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CFC" w:rsidRDefault="00C270F4">
      <w:bookmarkStart w:id="0" w:name="_GoBack"/>
      <w:bookmarkEnd w:id="0"/>
      <w:r>
        <w:rPr>
          <w:noProof/>
          <w:lang w:val="sk-SK" w:eastAsia="sk-SK"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>
                <wp:simplePos x="0" y="0"/>
                <wp:positionH relativeFrom="margin">
                  <wp:posOffset>1295400</wp:posOffset>
                </wp:positionH>
                <wp:positionV relativeFrom="margin">
                  <wp:posOffset>335280</wp:posOffset>
                </wp:positionV>
                <wp:extent cx="4237990" cy="827405"/>
                <wp:effectExtent l="19050" t="19050" r="10160" b="10795"/>
                <wp:wrapNone/>
                <wp:docPr id="14" name="Názov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37990" cy="827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:rsidR="00F119FD" w:rsidRDefault="00CB6C7E" w:rsidP="00D116ED">
                            <w:pPr>
                              <w:pStyle w:val="Pta"/>
                              <w:jc w:val="center"/>
                              <w:rPr>
                                <w:rStyle w:val="NzovChar"/>
                                <w:color w:val="000000" w:themeColor="text1"/>
                                <w:sz w:val="48"/>
                              </w:rPr>
                            </w:pPr>
                            <w:sdt>
                              <w:sdtPr>
                                <w:rPr>
                                  <w:rStyle w:val="NzovChar"/>
                                  <w:color w:val="000000" w:themeColor="text1"/>
                                  <w:sz w:val="48"/>
                                </w:rPr>
                                <w:alias w:val="Názov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NzovChar"/>
                                </w:rPr>
                              </w:sdtEndPr>
                              <w:sdtContent>
                                <w:r w:rsidR="00F119FD">
                                  <w:rPr>
                                    <w:rStyle w:val="NzovChar"/>
                                    <w:color w:val="000000" w:themeColor="text1"/>
                                    <w:sz w:val="48"/>
                                  </w:rPr>
                                  <w:t>Iskolaközpont</w:t>
                                </w:r>
                              </w:sdtContent>
                            </w:sdt>
                          </w:p>
                          <w:p w:rsidR="00F119FD" w:rsidRPr="00234E26" w:rsidRDefault="00F119FD" w:rsidP="00234E26">
                            <w:pPr>
                              <w:pStyle w:val="Pta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000000" w:themeColor="text1"/>
                                <w:spacing w:val="20"/>
                                <w:kern w:val="28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Style w:val="NzovChar"/>
                                <w:color w:val="000000" w:themeColor="text1"/>
                                <w:sz w:val="36"/>
                              </w:rPr>
                              <w:t>Tájékoztató dokumentum</w:t>
                            </w:r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Názov 1" o:spid="_x0000_s1026" style="position:absolute;left:0;text-align:left;margin-left:102pt;margin-top:26.4pt;width:333.7pt;height:65.15pt;z-index:251701248;visibility:visible;mso-wrap-style:none;mso-width-percent:550;mso-height-percent:110;mso-wrap-distance-left:36pt;mso-wrap-distance-top:0;mso-wrap-distance-right:36pt;mso-wrap-distance-bottom:0;mso-position-horizontal:absolute;mso-position-horizontal-relative:margin;mso-position-vertical:absolute;mso-position-vertical-relative:margin;mso-width-percent:55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" fillcolor="white [3212]" strokecolor="#cad3b8 [1941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F119FD" w:rsidRDefault="00CB6C7E" w:rsidP="00D116ED">
                      <w:pPr>
                        <w:pStyle w:val="Pta"/>
                        <w:jc w:val="center"/>
                        <w:rPr>
                          <w:rStyle w:val="NzovChar"/>
                          <w:color w:val="000000" w:themeColor="text1"/>
                          <w:sz w:val="48"/>
                        </w:rPr>
                      </w:pPr>
                      <w:sdt>
                        <w:sdtPr>
                          <w:rPr>
                            <w:rStyle w:val="NzovChar"/>
                            <w:color w:val="000000" w:themeColor="text1"/>
                            <w:sz w:val="48"/>
                          </w:rPr>
                          <w:alias w:val="Názov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NzovChar"/>
                          </w:rPr>
                        </w:sdtEndPr>
                        <w:sdtContent>
                          <w:r w:rsidR="00F119FD">
                            <w:rPr>
                              <w:rStyle w:val="NzovChar"/>
                              <w:color w:val="000000" w:themeColor="text1"/>
                              <w:sz w:val="48"/>
                            </w:rPr>
                            <w:t>Iskolaközpont</w:t>
                          </w:r>
                        </w:sdtContent>
                      </w:sdt>
                    </w:p>
                    <w:p w:rsidR="00F119FD" w:rsidRPr="00234E26" w:rsidRDefault="00F119FD" w:rsidP="00234E26">
                      <w:pPr>
                        <w:pStyle w:val="Pta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000000" w:themeColor="text1"/>
                          <w:spacing w:val="20"/>
                          <w:kern w:val="28"/>
                          <w:sz w:val="36"/>
                          <w:szCs w:val="56"/>
                        </w:rPr>
                      </w:pPr>
                      <w:r>
                        <w:rPr>
                          <w:rStyle w:val="NzovChar"/>
                          <w:color w:val="000000" w:themeColor="text1"/>
                          <w:sz w:val="36"/>
                        </w:rPr>
                        <w:t>Tájékoztató dokumentum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800100</wp:posOffset>
                </wp:positionV>
                <wp:extent cx="6400800" cy="692785"/>
                <wp:effectExtent l="0" t="0" r="0" b="0"/>
                <wp:wrapThrough wrapText="bothSides">
                  <wp:wrapPolygon edited="0">
                    <wp:start x="0" y="0"/>
                    <wp:lineTo x="0" y="20731"/>
                    <wp:lineTo x="21536" y="20731"/>
                    <wp:lineTo x="21536" y="0"/>
                    <wp:lineTo x="0" y="0"/>
                  </wp:wrapPolygon>
                </wp:wrapThrough>
                <wp:docPr id="11" name="Obdĺž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692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8000</wp14:pctHeight>
                </wp14:sizeRelV>
              </wp:anchor>
            </w:drawing>
          </mc:Choice>
          <mc:Fallback>
            <w:pict>
              <v:rect id="Obdĺžnik 1" o:spid="_x0000_s1026" style="position:absolute;margin-left:0;margin-top:63pt;width:7in;height:54.55pt;z-index:-251617280;visibility:visible;mso-wrap-style:square;mso-width-percent:1000;mso-height-percent:80;mso-wrap-distance-left:9pt;mso-wrap-distance-top:0;mso-wrap-distance-right:9pt;mso-wrap-distance-bottom:0;mso-position-horizontal:left;mso-position-horizontal-relative:margin;mso-position-vertical:absolute;mso-position-vertical-relative:margin;mso-width-percent:1000;mso-height-percent:8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" fillcolor="#ebe5e0 [664]" stroked="f" strokeweight="1.5pt">
                <v:path arrowok="t"/>
                <w10:wrap type="through" anchorx="margin" anchory="margin"/>
              </v:rect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5715</wp:posOffset>
                </wp:positionV>
                <wp:extent cx="6400800" cy="783590"/>
                <wp:effectExtent l="0" t="0" r="0" b="0"/>
                <wp:wrapTopAndBottom/>
                <wp:docPr id="3" name="Obdĺž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783590"/>
                        </a:xfrm>
                        <a:prstGeom prst="rect">
                          <a:avLst/>
                        </a:prstGeom>
                        <a:solidFill>
                          <a:srgbClr val="D99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9FD" w:rsidRDefault="00F119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" o:spid="_x0000_s1027" style="position:absolute;left:0;text-align:left;margin-left:0;margin-top:.45pt;width:7in;height:61.7pt;z-index:25170022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" fillcolor="#d99b67" stroked="f" strokeweight="1.5pt">
                <v:path arrowok="t"/>
                <v:textbox inset="0,21.6pt,0,0">
                  <w:txbxContent>
                    <w:p w:rsidR="00F119FD" w:rsidRDefault="00F119FD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:rsidR="00341CFC" w:rsidRDefault="00D116ED">
      <w:pPr>
        <w:pStyle w:val="Nadpis1"/>
      </w:pPr>
      <w:r>
        <w:t>Bevezetés</w:t>
      </w:r>
      <w:r w:rsidR="00D827CC">
        <w:rPr>
          <w:lang w:val="sk-SK"/>
        </w:rPr>
        <w:t xml:space="preserve"> </w:t>
      </w:r>
    </w:p>
    <w:p w:rsidR="00341CFC" w:rsidRDefault="00135D8E">
      <w:pPr>
        <w:pStyle w:val="Podtitul"/>
        <w:sectPr w:rsidR="00341CFC">
          <w:footerReference w:type="default" r:id="rId10"/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noProof/>
          <w:color w:val="000000"/>
          <w:lang w:val="sk-SK"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3086735" cy="3300730"/>
            <wp:effectExtent l="190500" t="190500" r="189865" b="5207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le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8" r="11149" b="-4334"/>
                    <a:stretch/>
                  </pic:blipFill>
                  <pic:spPr bwMode="auto">
                    <a:xfrm>
                      <a:off x="0" y="0"/>
                      <a:ext cx="3093121" cy="3307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27CC">
        <w:rPr>
          <w:lang w:val="sk-SK"/>
        </w:rPr>
        <w:t xml:space="preserve">  </w:t>
      </w:r>
    </w:p>
    <w:p w:rsidR="00621EF0" w:rsidRPr="00CE6594" w:rsidRDefault="004C1688" w:rsidP="00CE6594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 xml:space="preserve">A Szlovák Köztársaság </w:t>
      </w:r>
      <w:r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>596/2003. számú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törvény</w:t>
      </w:r>
      <w:r w:rsidR="00B82247">
        <w:rPr>
          <w:rFonts w:ascii="Times New Roman" w:eastAsia="Times New Roman" w:hAnsi="Times New Roman" w:cs="Times New Roman"/>
          <w:color w:val="000000"/>
          <w:sz w:val="23"/>
          <w:szCs w:val="23"/>
        </w:rPr>
        <w:t>e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(törvény az oktatásügyi államigazg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a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tásról és az iskolai önkormányzatokról) lehet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ő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vé teszi az oktatási intézmények összevonását, mely az oktatási intézmények </w:t>
      </w:r>
      <w:r w:rsidR="00F32680">
        <w:rPr>
          <w:rFonts w:ascii="Times New Roman" w:eastAsia="Times New Roman" w:hAnsi="Times New Roman" w:cs="Times New Roman"/>
          <w:color w:val="000000"/>
          <w:sz w:val="23"/>
          <w:szCs w:val="23"/>
        </w:rPr>
        <w:t>hatékonyabb</w:t>
      </w:r>
      <w:r w:rsidR="00621EF0"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működését szolgálhatják, illetve lehetőséget ad </w:t>
      </w:r>
      <w:r w:rsidR="00ED4C8F">
        <w:rPr>
          <w:rFonts w:ascii="Times New Roman" w:eastAsia="Times New Roman" w:hAnsi="Times New Roman" w:cs="Times New Roman"/>
          <w:color w:val="000000"/>
          <w:sz w:val="23"/>
          <w:szCs w:val="23"/>
        </w:rPr>
        <w:t>több</w:t>
      </w:r>
      <w:r w:rsidR="00ED4C8F"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funkciós </w:t>
      </w:r>
      <w:r w:rsidR="00621EF0"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>iskolaközpontok létrehozására</w:t>
      </w:r>
      <w:r w:rsidR="00135D8E"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621EF0" w:rsidRPr="00CE6594" w:rsidRDefault="00621EF0" w:rsidP="00CE6594">
      <w:pPr>
        <w:spacing w:after="0" w:line="276" w:lineRule="auto"/>
        <w:ind w:firstLine="840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4C1688" w:rsidRDefault="004C1688" w:rsidP="00CE6594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Az alábbi dokumentum összefoglalja az ö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s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szevonás</w:t>
      </w:r>
      <w:r w:rsidR="00135D8E"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törvényes kereteit.</w:t>
      </w:r>
      <w:r w:rsidR="00621EF0"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A tájékoztató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az oktatási intézmények igazgatói és alapítói </w:t>
      </w:r>
      <w:r w:rsidR="00F32680">
        <w:rPr>
          <w:rFonts w:ascii="Times New Roman" w:eastAsia="Times New Roman" w:hAnsi="Times New Roman" w:cs="Times New Roman"/>
          <w:color w:val="000000"/>
          <w:sz w:val="23"/>
          <w:szCs w:val="23"/>
        </w:rPr>
        <w:t>(fennta</w:t>
      </w:r>
      <w:r w:rsidR="00F32680">
        <w:rPr>
          <w:rFonts w:ascii="Times New Roman" w:eastAsia="Times New Roman" w:hAnsi="Times New Roman" w:cs="Times New Roman"/>
          <w:color w:val="000000"/>
          <w:sz w:val="23"/>
          <w:szCs w:val="23"/>
        </w:rPr>
        <w:t>r</w:t>
      </w:r>
      <w:r w:rsidR="00F3268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tói) 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számára</w:t>
      </w:r>
      <w:r w:rsidR="00621EF0"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készült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mely intézményük épületének </w:t>
      </w:r>
      <w:r w:rsidR="00F32680">
        <w:rPr>
          <w:rFonts w:ascii="Times New Roman" w:eastAsia="Times New Roman" w:hAnsi="Times New Roman" w:cs="Times New Roman"/>
          <w:color w:val="000000"/>
          <w:sz w:val="23"/>
          <w:szCs w:val="23"/>
        </w:rPr>
        <w:t>hatékonyabb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kihasználását, az e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m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beri erőfor</w:t>
      </w:r>
      <w:r w:rsidR="00135D8E"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rások maximális felhasználását, 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a pén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>z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ügyi források újragondolását, a nevelési és oktatási folyamat tökéletesítését </w:t>
      </w:r>
      <w:r w:rsidR="00621EF0" w:rsidRPr="00CE6594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hivatott </w:t>
      </w:r>
      <w:r w:rsidR="006768F4">
        <w:rPr>
          <w:rFonts w:ascii="Times New Roman" w:eastAsia="Times New Roman" w:hAnsi="Times New Roman" w:cs="Times New Roman"/>
          <w:color w:val="000000"/>
          <w:sz w:val="23"/>
          <w:szCs w:val="23"/>
        </w:rPr>
        <w:t>elős</w:t>
      </w:r>
      <w:r w:rsidR="006768F4">
        <w:rPr>
          <w:rFonts w:ascii="Times New Roman" w:eastAsia="Times New Roman" w:hAnsi="Times New Roman" w:cs="Times New Roman"/>
          <w:color w:val="000000"/>
          <w:sz w:val="23"/>
          <w:szCs w:val="23"/>
        </w:rPr>
        <w:t>e</w:t>
      </w:r>
      <w:r w:rsidR="006768F4">
        <w:rPr>
          <w:rFonts w:ascii="Times New Roman" w:eastAsia="Times New Roman" w:hAnsi="Times New Roman" w:cs="Times New Roman"/>
          <w:color w:val="000000"/>
          <w:sz w:val="23"/>
          <w:szCs w:val="23"/>
        </w:rPr>
        <w:t>gíteni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a</w:t>
      </w:r>
      <w:r w:rsidR="009800E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z </w:t>
      </w:r>
      <w:r w:rsidR="001332CF">
        <w:rPr>
          <w:rFonts w:ascii="Times New Roman" w:eastAsia="Times New Roman" w:hAnsi="Times New Roman" w:cs="Times New Roman"/>
          <w:color w:val="000000"/>
          <w:sz w:val="23"/>
          <w:szCs w:val="23"/>
        </w:rPr>
        <w:t>oktatás</w:t>
      </w:r>
      <w:r w:rsidR="009800E8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színvonalának emelése célj</w:t>
      </w:r>
      <w:r w:rsidR="009800E8">
        <w:rPr>
          <w:rFonts w:ascii="Times New Roman" w:eastAsia="Times New Roman" w:hAnsi="Times New Roman" w:cs="Times New Roman"/>
          <w:color w:val="000000"/>
          <w:sz w:val="23"/>
          <w:szCs w:val="23"/>
        </w:rPr>
        <w:t>á</w:t>
      </w:r>
      <w:r w:rsidR="009800E8">
        <w:rPr>
          <w:rFonts w:ascii="Times New Roman" w:eastAsia="Times New Roman" w:hAnsi="Times New Roman" w:cs="Times New Roman"/>
          <w:color w:val="000000"/>
          <w:sz w:val="23"/>
          <w:szCs w:val="23"/>
        </w:rPr>
        <w:t>ból</w:t>
      </w:r>
      <w:r w:rsidR="001332CF"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:rsidR="00CE6594" w:rsidRPr="00CE6594" w:rsidRDefault="00CE6594" w:rsidP="00CE6594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341CFC" w:rsidRDefault="00341CFC" w:rsidP="004C1688">
      <w:pPr>
        <w:sectPr w:rsidR="00341CFC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</w:p>
    <w:p w:rsidR="00F03B33" w:rsidRDefault="00F03B33" w:rsidP="00F03B33">
      <w:pPr>
        <w:pStyle w:val="Nadpis1"/>
      </w:pPr>
      <w:commentRangeStart w:id="1"/>
      <w:r>
        <w:lastRenderedPageBreak/>
        <w:t xml:space="preserve">racionalizáció helyett </w:t>
      </w:r>
      <w:commentRangeEnd w:id="1"/>
      <w:r w:rsidR="008429EB">
        <w:rPr>
          <w:rStyle w:val="Odkaznakomentr"/>
          <w:rFonts w:asciiTheme="minorHAnsi" w:eastAsiaTheme="minorEastAsia" w:hAnsiTheme="minorHAnsi" w:cstheme="minorBidi"/>
          <w:caps w:val="0"/>
          <w:color w:val="auto"/>
          <w:spacing w:val="0"/>
        </w:rPr>
        <w:commentReference w:id="1"/>
      </w:r>
      <w:r>
        <w:t>iskolaközpont?</w:t>
      </w:r>
    </w:p>
    <w:p w:rsidR="00F03B33" w:rsidRPr="002435FE" w:rsidRDefault="00F03B33" w:rsidP="00F03B33"/>
    <w:p w:rsidR="00F03B33" w:rsidRDefault="00F03B33" w:rsidP="00F03B33">
      <w:pPr>
        <w:sectPr w:rsidR="00F03B33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F03B33" w:rsidRDefault="00F03B33" w:rsidP="00F03B33">
      <w:pPr>
        <w:ind w:firstLine="284"/>
        <w:rPr>
          <w:sz w:val="24"/>
        </w:rPr>
      </w:pPr>
      <w:r>
        <w:rPr>
          <w:noProof/>
          <w:lang w:val="sk-SK" w:eastAsia="sk-SK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50800</wp:posOffset>
            </wp:positionV>
            <wp:extent cx="2705100" cy="2455545"/>
            <wp:effectExtent l="19050" t="0" r="0" b="0"/>
            <wp:wrapSquare wrapText="bothSides"/>
            <wp:docPr id="1" name="Obrázok 11" descr="http://lucknowwebs.com/templates/orange/images/ELS-450x450-boy-chalkboard-light-bu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ucknowwebs.com/templates/orange/images/ELS-450x450-boy-chalkboard-light-bul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" b="8503"/>
                    <a:stretch/>
                  </pic:blipFill>
                  <pic:spPr bwMode="auto">
                    <a:xfrm>
                      <a:off x="0" y="0"/>
                      <a:ext cx="270510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97F8D">
        <w:rPr>
          <w:sz w:val="24"/>
        </w:rPr>
        <w:t xml:space="preserve">A 21. század ideális iskolájának olyan </w:t>
      </w:r>
      <w:r>
        <w:rPr>
          <w:sz w:val="24"/>
        </w:rPr>
        <w:t xml:space="preserve">rugalmas </w:t>
      </w:r>
      <w:r w:rsidRPr="00997F8D">
        <w:rPr>
          <w:sz w:val="24"/>
        </w:rPr>
        <w:t xml:space="preserve">környezetet kell </w:t>
      </w:r>
      <w:r>
        <w:rPr>
          <w:sz w:val="24"/>
        </w:rPr>
        <w:t xml:space="preserve">biztosítania </w:t>
      </w:r>
      <w:r w:rsidRPr="00997F8D">
        <w:rPr>
          <w:sz w:val="24"/>
        </w:rPr>
        <w:t>diákjai számára, me</w:t>
      </w:r>
      <w:r w:rsidRPr="00997F8D">
        <w:rPr>
          <w:sz w:val="24"/>
        </w:rPr>
        <w:t>l</w:t>
      </w:r>
      <w:r w:rsidRPr="00997F8D">
        <w:rPr>
          <w:sz w:val="24"/>
        </w:rPr>
        <w:t xml:space="preserve">lyel a legújabb oktatási igényeket és </w:t>
      </w:r>
      <w:r>
        <w:rPr>
          <w:sz w:val="24"/>
        </w:rPr>
        <w:t xml:space="preserve">egyéni </w:t>
      </w:r>
      <w:r w:rsidRPr="00997F8D">
        <w:rPr>
          <w:sz w:val="24"/>
        </w:rPr>
        <w:t>oktatási folyamatokat tudj</w:t>
      </w:r>
      <w:r w:rsidR="003B2E14">
        <w:rPr>
          <w:sz w:val="24"/>
        </w:rPr>
        <w:t>a</w:t>
      </w:r>
      <w:r w:rsidRPr="00997F8D">
        <w:rPr>
          <w:sz w:val="24"/>
        </w:rPr>
        <w:t xml:space="preserve"> támogatni. Ahhoz, hogy ne tömegeket tanítsunk, hanem egyéneket, intézm</w:t>
      </w:r>
      <w:r w:rsidRPr="00997F8D">
        <w:rPr>
          <w:sz w:val="24"/>
        </w:rPr>
        <w:t>é</w:t>
      </w:r>
      <w:r w:rsidRPr="00997F8D">
        <w:rPr>
          <w:sz w:val="24"/>
        </w:rPr>
        <w:t>nyeink működését újra kell gondolni, a környez</w:t>
      </w:r>
      <w:r w:rsidRPr="00997F8D">
        <w:rPr>
          <w:sz w:val="24"/>
        </w:rPr>
        <w:t>e</w:t>
      </w:r>
      <w:r w:rsidRPr="00997F8D">
        <w:rPr>
          <w:sz w:val="24"/>
        </w:rPr>
        <w:t>tünk és emberi erőforrásaink adta lehetőségeket pedig maradéktalanul fel kell használni.</w:t>
      </w:r>
      <w:r>
        <w:rPr>
          <w:sz w:val="24"/>
        </w:rPr>
        <w:t xml:space="preserve"> Minden térség más-más problémákkal küzd, mindemellett </w:t>
      </w:r>
      <w:r>
        <w:rPr>
          <w:sz w:val="24"/>
        </w:rPr>
        <w:lastRenderedPageBreak/>
        <w:t xml:space="preserve">más-más lehetőségek is kínálkoznak a fejlődést illetően. </w:t>
      </w:r>
      <w:r w:rsidR="003B2E14">
        <w:rPr>
          <w:sz w:val="24"/>
        </w:rPr>
        <w:t>Az e</w:t>
      </w:r>
      <w:r>
        <w:rPr>
          <w:sz w:val="24"/>
        </w:rPr>
        <w:t>gy</w:t>
      </w:r>
      <w:r w:rsidR="003B2E14">
        <w:rPr>
          <w:sz w:val="24"/>
        </w:rPr>
        <w:t>ik</w:t>
      </w:r>
      <w:r>
        <w:rPr>
          <w:sz w:val="24"/>
        </w:rPr>
        <w:t xml:space="preserve"> lehetőség az iskolaközpontok kiépítése</w:t>
      </w:r>
      <w:r w:rsidR="003B2E14">
        <w:rPr>
          <w:sz w:val="24"/>
        </w:rPr>
        <w:t xml:space="preserve"> lehet, mint a már létező szlovákiai m</w:t>
      </w:r>
      <w:r w:rsidR="003B2E14">
        <w:rPr>
          <w:sz w:val="24"/>
        </w:rPr>
        <w:t>a</w:t>
      </w:r>
      <w:r w:rsidR="003B2E14">
        <w:rPr>
          <w:sz w:val="24"/>
        </w:rPr>
        <w:t>gyar iskolahálózat változó igényekre rugalmasa</w:t>
      </w:r>
      <w:r w:rsidR="003B2E14">
        <w:rPr>
          <w:sz w:val="24"/>
        </w:rPr>
        <w:t>b</w:t>
      </w:r>
      <w:r w:rsidR="003B2E14">
        <w:rPr>
          <w:sz w:val="24"/>
        </w:rPr>
        <w:t>ban reagáló alternatívája.</w:t>
      </w:r>
    </w:p>
    <w:p w:rsidR="00F03B33" w:rsidRPr="00997F8D" w:rsidRDefault="00F03B33" w:rsidP="00F03B33">
      <w:pPr>
        <w:ind w:firstLine="284"/>
        <w:rPr>
          <w:sz w:val="24"/>
        </w:rPr>
      </w:pPr>
      <w:r w:rsidRPr="00997F8D">
        <w:rPr>
          <w:sz w:val="24"/>
        </w:rPr>
        <w:t>A jelenlegi törvényes keretek között iskolák összevonásával is létrehozható egy olyan iskol</w:t>
      </w:r>
      <w:r w:rsidRPr="00997F8D">
        <w:rPr>
          <w:sz w:val="24"/>
        </w:rPr>
        <w:t>a</w:t>
      </w:r>
      <w:r w:rsidRPr="00997F8D">
        <w:rPr>
          <w:sz w:val="24"/>
        </w:rPr>
        <w:t>központ, mely több intézmény együttműködtet</w:t>
      </w:r>
      <w:r w:rsidRPr="00997F8D">
        <w:rPr>
          <w:sz w:val="24"/>
        </w:rPr>
        <w:t>é</w:t>
      </w:r>
      <w:r w:rsidRPr="00997F8D">
        <w:rPr>
          <w:sz w:val="24"/>
        </w:rPr>
        <w:t xml:space="preserve">sén alapszik. </w:t>
      </w:r>
      <w:r>
        <w:rPr>
          <w:sz w:val="24"/>
        </w:rPr>
        <w:t>Itt</w:t>
      </w:r>
      <w:r w:rsidRPr="00997F8D">
        <w:rPr>
          <w:sz w:val="24"/>
        </w:rPr>
        <w:t xml:space="preserve"> iskolaközpont </w:t>
      </w:r>
      <w:r>
        <w:rPr>
          <w:sz w:val="24"/>
        </w:rPr>
        <w:t xml:space="preserve">alatt </w:t>
      </w:r>
      <w:r w:rsidRPr="00997F8D">
        <w:rPr>
          <w:sz w:val="24"/>
        </w:rPr>
        <w:t>olyan oktatási intézmény</w:t>
      </w:r>
      <w:r>
        <w:rPr>
          <w:sz w:val="24"/>
        </w:rPr>
        <w:t>t értünk, mely ISCED 0, 1, 2 és akár</w:t>
      </w:r>
      <w:r w:rsidRPr="00997F8D">
        <w:rPr>
          <w:sz w:val="24"/>
        </w:rPr>
        <w:t xml:space="preserve"> 3 képzési szinteken kínál formális és a formális o</w:t>
      </w:r>
      <w:r w:rsidRPr="00997F8D">
        <w:rPr>
          <w:sz w:val="24"/>
        </w:rPr>
        <w:t>k</w:t>
      </w:r>
      <w:r w:rsidRPr="00997F8D">
        <w:rPr>
          <w:sz w:val="24"/>
        </w:rPr>
        <w:t>tatást kiegészítő oktatási és nevelési lehetőségeket (pl. gyermekklub, művészeti oktatás, sportoktatás, idegennyelvi oktatás, stb.).</w:t>
      </w:r>
    </w:p>
    <w:p w:rsidR="00F03B33" w:rsidRPr="00997F8D" w:rsidRDefault="00F03B33" w:rsidP="00F03B33">
      <w:pPr>
        <w:ind w:firstLine="284"/>
        <w:rPr>
          <w:sz w:val="24"/>
        </w:rPr>
      </w:pPr>
      <w:r>
        <w:rPr>
          <w:sz w:val="24"/>
        </w:rPr>
        <w:t>Példaként</w:t>
      </w:r>
      <w:r w:rsidRPr="00997F8D">
        <w:rPr>
          <w:sz w:val="24"/>
        </w:rPr>
        <w:t xml:space="preserve"> egy óvoda és egy alapiskola öss</w:t>
      </w:r>
      <w:r>
        <w:rPr>
          <w:sz w:val="24"/>
        </w:rPr>
        <w:t>z</w:t>
      </w:r>
      <w:r>
        <w:rPr>
          <w:sz w:val="24"/>
        </w:rPr>
        <w:t>e</w:t>
      </w:r>
      <w:r>
        <w:rPr>
          <w:sz w:val="24"/>
        </w:rPr>
        <w:t>vonásával már létrehozható</w:t>
      </w:r>
      <w:r w:rsidRPr="00997F8D">
        <w:rPr>
          <w:sz w:val="24"/>
        </w:rPr>
        <w:t xml:space="preserve"> iskolaközpont, tová</w:t>
      </w:r>
      <w:r w:rsidRPr="00997F8D">
        <w:rPr>
          <w:sz w:val="24"/>
        </w:rPr>
        <w:t>b</w:t>
      </w:r>
      <w:r w:rsidRPr="00997F8D">
        <w:rPr>
          <w:sz w:val="24"/>
        </w:rPr>
        <w:t>bá egy alapiskola és egy középiskola, vagy egy óvoda, egy alapiskola és egy középiskola összev</w:t>
      </w:r>
      <w:r w:rsidRPr="00997F8D">
        <w:rPr>
          <w:sz w:val="24"/>
        </w:rPr>
        <w:t>o</w:t>
      </w:r>
      <w:r w:rsidRPr="00997F8D">
        <w:rPr>
          <w:sz w:val="24"/>
        </w:rPr>
        <w:t>násával is. Viszont a</w:t>
      </w:r>
      <w:r>
        <w:rPr>
          <w:sz w:val="24"/>
        </w:rPr>
        <w:t>z</w:t>
      </w:r>
      <w:r w:rsidRPr="00997F8D">
        <w:rPr>
          <w:sz w:val="24"/>
        </w:rPr>
        <w:t xml:space="preserve"> összevonáson felül az is szükséges, hogy az így létrejött intézményen belül a tanulói környezet fejlesztésével, a pedagógiai fejlesztéssel </w:t>
      </w:r>
      <w:r>
        <w:rPr>
          <w:sz w:val="24"/>
        </w:rPr>
        <w:t>folyamatosan foglalkozzon mind a fenntartó, mind az iskolaközpont vezetősége és tanári kara.</w:t>
      </w:r>
    </w:p>
    <w:p w:rsidR="00F03B33" w:rsidRDefault="00F03B33" w:rsidP="00F03B33">
      <w:pPr>
        <w:ind w:firstLine="284"/>
        <w:rPr>
          <w:sz w:val="24"/>
        </w:rPr>
      </w:pPr>
      <w:r w:rsidRPr="00997F8D">
        <w:rPr>
          <w:sz w:val="24"/>
        </w:rPr>
        <w:t>Az iskolaközpont eredményes működését két alapvető pillér biztosítja:</w:t>
      </w:r>
    </w:p>
    <w:p w:rsidR="00F03B33" w:rsidRDefault="00F03B33" w:rsidP="00F03B33">
      <w:pPr>
        <w:pStyle w:val="Odsekzoznamu"/>
        <w:numPr>
          <w:ilvl w:val="0"/>
          <w:numId w:val="7"/>
        </w:numPr>
        <w:ind w:left="426"/>
        <w:rPr>
          <w:sz w:val="24"/>
        </w:rPr>
      </w:pPr>
      <w:r w:rsidRPr="00997F8D">
        <w:rPr>
          <w:sz w:val="24"/>
        </w:rPr>
        <w:t xml:space="preserve">megfelelő </w:t>
      </w:r>
      <w:r w:rsidR="008429EB">
        <w:rPr>
          <w:sz w:val="24"/>
        </w:rPr>
        <w:t>vezetői</w:t>
      </w:r>
      <w:r w:rsidR="008429EB" w:rsidRPr="00997F8D">
        <w:rPr>
          <w:sz w:val="24"/>
        </w:rPr>
        <w:t xml:space="preserve"> </w:t>
      </w:r>
      <w:r w:rsidRPr="00997F8D">
        <w:rPr>
          <w:sz w:val="24"/>
        </w:rPr>
        <w:t>és pedagógiai készségekkel rendelkező igazgató</w:t>
      </w:r>
    </w:p>
    <w:p w:rsidR="00F03B33" w:rsidRPr="00997F8D" w:rsidRDefault="00F03B33" w:rsidP="00F03B33">
      <w:pPr>
        <w:pStyle w:val="Odsekzoznamu"/>
        <w:numPr>
          <w:ilvl w:val="0"/>
          <w:numId w:val="7"/>
        </w:numPr>
        <w:ind w:left="426"/>
        <w:rPr>
          <w:sz w:val="24"/>
        </w:rPr>
      </w:pPr>
      <w:r w:rsidRPr="00997F8D">
        <w:rPr>
          <w:sz w:val="24"/>
        </w:rPr>
        <w:t>közös szellemiségben munkálkodó igazgató és iskolai vezetés, illetve tanári kar</w:t>
      </w:r>
    </w:p>
    <w:p w:rsidR="00F03B33" w:rsidRPr="00997F8D" w:rsidRDefault="00F03B33" w:rsidP="00F03B33">
      <w:pPr>
        <w:rPr>
          <w:sz w:val="24"/>
        </w:rPr>
      </w:pPr>
    </w:p>
    <w:p w:rsidR="00F03B33" w:rsidRPr="00997F8D" w:rsidRDefault="00F03B33" w:rsidP="00F03B33">
      <w:pPr>
        <w:rPr>
          <w:b/>
          <w:sz w:val="24"/>
        </w:rPr>
      </w:pPr>
      <w:r w:rsidRPr="00997F8D">
        <w:rPr>
          <w:b/>
          <w:sz w:val="24"/>
        </w:rPr>
        <w:t>Óvoda és alapiskola együttműködése egy i</w:t>
      </w:r>
      <w:r w:rsidRPr="00997F8D">
        <w:rPr>
          <w:b/>
          <w:sz w:val="24"/>
        </w:rPr>
        <w:t>s</w:t>
      </w:r>
      <w:r w:rsidRPr="00997F8D">
        <w:rPr>
          <w:b/>
          <w:sz w:val="24"/>
        </w:rPr>
        <w:t>kolaközpontban</w:t>
      </w:r>
    </w:p>
    <w:p w:rsidR="00F03B33" w:rsidRPr="00997F8D" w:rsidRDefault="00F03B33" w:rsidP="00F03B33">
      <w:pPr>
        <w:ind w:firstLine="284"/>
        <w:rPr>
          <w:sz w:val="24"/>
        </w:rPr>
      </w:pPr>
      <w:r w:rsidRPr="00997F8D">
        <w:rPr>
          <w:sz w:val="24"/>
        </w:rPr>
        <w:t xml:space="preserve">Az óvodai oktatás elsődleges célja a </w:t>
      </w:r>
      <w:r w:rsidR="008429EB">
        <w:rPr>
          <w:sz w:val="24"/>
        </w:rPr>
        <w:t>kisgyerm</w:t>
      </w:r>
      <w:r w:rsidR="008429EB">
        <w:rPr>
          <w:sz w:val="24"/>
        </w:rPr>
        <w:t>e</w:t>
      </w:r>
      <w:r w:rsidR="008429EB">
        <w:rPr>
          <w:sz w:val="24"/>
        </w:rPr>
        <w:t>kek</w:t>
      </w:r>
      <w:r w:rsidR="008429EB" w:rsidRPr="00997F8D">
        <w:rPr>
          <w:sz w:val="24"/>
        </w:rPr>
        <w:t xml:space="preserve"> </w:t>
      </w:r>
      <w:r w:rsidRPr="00997F8D">
        <w:rPr>
          <w:sz w:val="24"/>
        </w:rPr>
        <w:t>bevezetése az iskola-jellegű környezetbe. Ezen programok befejezését követően a gyerm</w:t>
      </w:r>
      <w:r w:rsidRPr="00997F8D">
        <w:rPr>
          <w:sz w:val="24"/>
        </w:rPr>
        <w:t>e</w:t>
      </w:r>
      <w:r w:rsidRPr="00997F8D">
        <w:rPr>
          <w:sz w:val="24"/>
        </w:rPr>
        <w:t>kek ISCED 1 szinten folytatják ta</w:t>
      </w:r>
      <w:r>
        <w:rPr>
          <w:sz w:val="24"/>
        </w:rPr>
        <w:t>nulmányaikat. Amennyiben iskola</w:t>
      </w:r>
      <w:r w:rsidRPr="00997F8D">
        <w:rPr>
          <w:sz w:val="24"/>
        </w:rPr>
        <w:t xml:space="preserve">központunkban az óvodások </w:t>
      </w:r>
      <w:r w:rsidRPr="00997F8D">
        <w:rPr>
          <w:sz w:val="24"/>
        </w:rPr>
        <w:lastRenderedPageBreak/>
        <w:t>már kapcsolatba kerülnek az iskolai környezettel, a leendő tanítóikkal, megkönnyíth</w:t>
      </w:r>
      <w:r>
        <w:rPr>
          <w:sz w:val="24"/>
        </w:rPr>
        <w:t>etjük a gyermek átlépését óvodából iskolába. Egy ideális iskol</w:t>
      </w:r>
      <w:r>
        <w:rPr>
          <w:sz w:val="24"/>
        </w:rPr>
        <w:t>a</w:t>
      </w:r>
      <w:r>
        <w:rPr>
          <w:sz w:val="24"/>
        </w:rPr>
        <w:t xml:space="preserve">központban a </w:t>
      </w:r>
      <w:r w:rsidR="003B2E14">
        <w:rPr>
          <w:sz w:val="24"/>
        </w:rPr>
        <w:t>kiselsősnek</w:t>
      </w:r>
      <w:r>
        <w:rPr>
          <w:sz w:val="24"/>
        </w:rPr>
        <w:t xml:space="preserve"> </w:t>
      </w:r>
      <w:r w:rsidRPr="00997F8D">
        <w:rPr>
          <w:sz w:val="24"/>
        </w:rPr>
        <w:t xml:space="preserve">és új tanítójának </w:t>
      </w:r>
      <w:r>
        <w:rPr>
          <w:sz w:val="24"/>
        </w:rPr>
        <w:t xml:space="preserve">nagy segítséget jelenthet volt óvónője, </w:t>
      </w:r>
      <w:r w:rsidRPr="00997F8D">
        <w:rPr>
          <w:sz w:val="24"/>
        </w:rPr>
        <w:t>aki már jól ism</w:t>
      </w:r>
      <w:r w:rsidRPr="00997F8D">
        <w:rPr>
          <w:sz w:val="24"/>
        </w:rPr>
        <w:t>e</w:t>
      </w:r>
      <w:r w:rsidRPr="00997F8D">
        <w:rPr>
          <w:sz w:val="24"/>
        </w:rPr>
        <w:t>ri a gyermeket és a szülőket egyaránt. A megfelelő pedagógiai együttműködés a szülő dolgát is me</w:t>
      </w:r>
      <w:r w:rsidRPr="00997F8D">
        <w:rPr>
          <w:sz w:val="24"/>
        </w:rPr>
        <w:t>g</w:t>
      </w:r>
      <w:r w:rsidRPr="00997F8D">
        <w:rPr>
          <w:sz w:val="24"/>
        </w:rPr>
        <w:t>könnyítheti.</w:t>
      </w:r>
    </w:p>
    <w:p w:rsidR="00F03B33" w:rsidRPr="00997F8D" w:rsidRDefault="00F03B33" w:rsidP="00F03B33">
      <w:pPr>
        <w:ind w:firstLine="284"/>
        <w:rPr>
          <w:sz w:val="24"/>
        </w:rPr>
      </w:pPr>
      <w:r w:rsidRPr="00997F8D">
        <w:rPr>
          <w:sz w:val="24"/>
        </w:rPr>
        <w:t>Nagy előnynek számíthat a</w:t>
      </w:r>
      <w:r>
        <w:rPr>
          <w:sz w:val="24"/>
        </w:rPr>
        <w:t>z is, hogy az iskol</w:t>
      </w:r>
      <w:r>
        <w:rPr>
          <w:sz w:val="24"/>
        </w:rPr>
        <w:t>a</w:t>
      </w:r>
      <w:r>
        <w:rPr>
          <w:sz w:val="24"/>
        </w:rPr>
        <w:t xml:space="preserve">központban </w:t>
      </w:r>
      <w:r w:rsidRPr="00997F8D">
        <w:rPr>
          <w:sz w:val="24"/>
        </w:rPr>
        <w:t>végzettségüket tekintve</w:t>
      </w:r>
      <w:r>
        <w:rPr>
          <w:sz w:val="24"/>
        </w:rPr>
        <w:t xml:space="preserve"> ó</w:t>
      </w:r>
      <w:r w:rsidRPr="00997F8D">
        <w:rPr>
          <w:sz w:val="24"/>
        </w:rPr>
        <w:t>vónők és nevelőnők kölcsönösen taníthatnak mind óvodai,</w:t>
      </w:r>
      <w:r w:rsidR="003B2E14">
        <w:rPr>
          <w:sz w:val="24"/>
        </w:rPr>
        <w:t xml:space="preserve"> mind alapiskolai szinten, így hatékonyabban</w:t>
      </w:r>
      <w:r w:rsidRPr="00997F8D">
        <w:rPr>
          <w:sz w:val="24"/>
        </w:rPr>
        <w:t xml:space="preserve"> </w:t>
      </w:r>
      <w:r w:rsidR="003B2E14">
        <w:rPr>
          <w:sz w:val="24"/>
        </w:rPr>
        <w:t>fel</w:t>
      </w:r>
      <w:r w:rsidRPr="00997F8D">
        <w:rPr>
          <w:sz w:val="24"/>
        </w:rPr>
        <w:t xml:space="preserve"> lehet használni az intézményen belüli munkaerőt.</w:t>
      </w:r>
    </w:p>
    <w:p w:rsidR="00F03B33" w:rsidRPr="00997F8D" w:rsidRDefault="00F03B33" w:rsidP="00F03B33">
      <w:pPr>
        <w:ind w:firstLine="284"/>
        <w:rPr>
          <w:sz w:val="24"/>
        </w:rPr>
      </w:pPr>
      <w:r>
        <w:rPr>
          <w:sz w:val="24"/>
        </w:rPr>
        <w:t>Az iskolaközpontok alapkövét leginkább az alapiskola jelenti, hisz kilenc évet töltenek el itt a diákok. Egy</w:t>
      </w:r>
      <w:r w:rsidRPr="00997F8D">
        <w:rPr>
          <w:sz w:val="24"/>
        </w:rPr>
        <w:t xml:space="preserve"> ideális is</w:t>
      </w:r>
      <w:r>
        <w:rPr>
          <w:sz w:val="24"/>
        </w:rPr>
        <w:t xml:space="preserve">kolaközpontban a tantermek és az intézmény </w:t>
      </w:r>
      <w:r w:rsidRPr="00997F8D">
        <w:rPr>
          <w:sz w:val="24"/>
        </w:rPr>
        <w:t>fels</w:t>
      </w:r>
      <w:r>
        <w:rPr>
          <w:sz w:val="24"/>
        </w:rPr>
        <w:t>zereléséne</w:t>
      </w:r>
      <w:r w:rsidRPr="00997F8D">
        <w:rPr>
          <w:sz w:val="24"/>
        </w:rPr>
        <w:t>k kihasználtsága szempontjából a szakkörökön és a gyermekklubon kívül helyet kaphat a művészeti alapiskola, civil kezdeményezésű szabadidős tevékenységek, vagy olyan nem formális oktatási lehetőségek, melyre igény van a településen. Az iskolaközpont kihas</w:t>
      </w:r>
      <w:r w:rsidRPr="00997F8D">
        <w:rPr>
          <w:sz w:val="24"/>
        </w:rPr>
        <w:t>z</w:t>
      </w:r>
      <w:r w:rsidRPr="00997F8D">
        <w:rPr>
          <w:sz w:val="24"/>
        </w:rPr>
        <w:t>náltságának így csak a vezetőség akarata és kreat</w:t>
      </w:r>
      <w:r w:rsidRPr="00997F8D">
        <w:rPr>
          <w:sz w:val="24"/>
        </w:rPr>
        <w:t>i</w:t>
      </w:r>
      <w:r w:rsidRPr="00997F8D">
        <w:rPr>
          <w:sz w:val="24"/>
        </w:rPr>
        <w:t>vitása szabhat határt.</w:t>
      </w:r>
    </w:p>
    <w:p w:rsidR="00F03B33" w:rsidRPr="00C47D2A" w:rsidRDefault="00F03B33" w:rsidP="00F03B33">
      <w:pPr>
        <w:rPr>
          <w:b/>
          <w:sz w:val="24"/>
        </w:rPr>
      </w:pPr>
      <w:r w:rsidRPr="00C47D2A">
        <w:rPr>
          <w:b/>
          <w:sz w:val="24"/>
        </w:rPr>
        <w:t>Az alapiskola és a középiskola összevonása</w:t>
      </w:r>
    </w:p>
    <w:p w:rsidR="00F03B33" w:rsidRDefault="00F03B33" w:rsidP="00F03B33">
      <w:pPr>
        <w:ind w:firstLine="284"/>
        <w:rPr>
          <w:sz w:val="24"/>
        </w:rPr>
      </w:pPr>
      <w:r w:rsidRPr="00997F8D">
        <w:rPr>
          <w:sz w:val="24"/>
        </w:rPr>
        <w:t>Ebben az esetben is előnynek számít, hogy az alapiskolá</w:t>
      </w:r>
      <w:r>
        <w:rPr>
          <w:sz w:val="24"/>
        </w:rPr>
        <w:t>ba</w:t>
      </w:r>
      <w:r w:rsidRPr="00997F8D">
        <w:rPr>
          <w:sz w:val="24"/>
        </w:rPr>
        <w:t>n oktató tanárok nagy része középi</w:t>
      </w:r>
      <w:r w:rsidRPr="00997F8D">
        <w:rPr>
          <w:sz w:val="24"/>
        </w:rPr>
        <w:t>s</w:t>
      </w:r>
      <w:r w:rsidRPr="00997F8D">
        <w:rPr>
          <w:sz w:val="24"/>
        </w:rPr>
        <w:t>kolai szinten</w:t>
      </w:r>
      <w:r>
        <w:rPr>
          <w:sz w:val="24"/>
        </w:rPr>
        <w:t xml:space="preserve"> is taníthatja szaktantárgyait. Ezzel könnyebben</w:t>
      </w:r>
      <w:r w:rsidRPr="00997F8D">
        <w:rPr>
          <w:sz w:val="24"/>
        </w:rPr>
        <w:t xml:space="preserve"> elérhető az</w:t>
      </w:r>
      <w:r>
        <w:rPr>
          <w:sz w:val="24"/>
        </w:rPr>
        <w:t xml:space="preserve"> fontos szempont</w:t>
      </w:r>
      <w:r w:rsidRPr="00997F8D">
        <w:rPr>
          <w:sz w:val="24"/>
        </w:rPr>
        <w:t>, hogy a tantárgyakat a megfelelő végzettségű tanárok o</w:t>
      </w:r>
      <w:r w:rsidRPr="00997F8D">
        <w:rPr>
          <w:sz w:val="24"/>
        </w:rPr>
        <w:t>k</w:t>
      </w:r>
      <w:r w:rsidRPr="00997F8D">
        <w:rPr>
          <w:sz w:val="24"/>
        </w:rPr>
        <w:t>tassák</w:t>
      </w:r>
      <w:r>
        <w:rPr>
          <w:sz w:val="24"/>
        </w:rPr>
        <w:t xml:space="preserve"> a megfelelő szaktantárgyi módszertannal</w:t>
      </w:r>
      <w:r w:rsidRPr="00997F8D">
        <w:rPr>
          <w:sz w:val="24"/>
        </w:rPr>
        <w:t>, s ezzel minimalizálható azon tantárgyak száma, melyeket nem szak</w:t>
      </w:r>
      <w:r>
        <w:rPr>
          <w:sz w:val="24"/>
        </w:rPr>
        <w:t>képesített</w:t>
      </w:r>
      <w:r w:rsidRPr="00997F8D">
        <w:rPr>
          <w:sz w:val="24"/>
        </w:rPr>
        <w:t xml:space="preserve"> tanár</w:t>
      </w:r>
      <w:r>
        <w:rPr>
          <w:sz w:val="24"/>
        </w:rPr>
        <w:t>ok tanítanak. Ugyanígy előnyként említhető a tantermek és fe</w:t>
      </w:r>
      <w:r>
        <w:rPr>
          <w:sz w:val="24"/>
        </w:rPr>
        <w:t>l</w:t>
      </w:r>
      <w:r>
        <w:rPr>
          <w:sz w:val="24"/>
        </w:rPr>
        <w:t>szerelésük maximális kihasználása az intézményen belül.</w:t>
      </w:r>
    </w:p>
    <w:p w:rsidR="00F03B33" w:rsidRDefault="00F03B33" w:rsidP="00F03B33">
      <w:pPr>
        <w:ind w:firstLine="284"/>
        <w:rPr>
          <w:sz w:val="24"/>
        </w:rPr>
      </w:pPr>
      <w:r>
        <w:rPr>
          <w:sz w:val="24"/>
        </w:rPr>
        <w:t xml:space="preserve">A két intézmény együttműködésével sokkal könnyebb közös rendezvényeket megszervezni, </w:t>
      </w:r>
      <w:r w:rsidR="00177F72">
        <w:rPr>
          <w:sz w:val="24"/>
        </w:rPr>
        <w:lastRenderedPageBreak/>
        <w:t>oktatási pályázatokon</w:t>
      </w:r>
      <w:r>
        <w:rPr>
          <w:sz w:val="24"/>
        </w:rPr>
        <w:t xml:space="preserve"> </w:t>
      </w:r>
      <w:r w:rsidR="00177F72">
        <w:rPr>
          <w:sz w:val="24"/>
        </w:rPr>
        <w:t>részt venni</w:t>
      </w:r>
      <w:r>
        <w:rPr>
          <w:sz w:val="24"/>
        </w:rPr>
        <w:t>, az intézmény felszerelésének fejlesztésé</w:t>
      </w:r>
      <w:r w:rsidR="00177F72">
        <w:rPr>
          <w:sz w:val="24"/>
        </w:rPr>
        <w:t>b</w:t>
      </w:r>
      <w:r>
        <w:rPr>
          <w:sz w:val="24"/>
        </w:rPr>
        <w:t>e befektetni. Mind</w:t>
      </w:r>
      <w:r>
        <w:rPr>
          <w:sz w:val="24"/>
        </w:rPr>
        <w:t>e</w:t>
      </w:r>
      <w:r>
        <w:rPr>
          <w:sz w:val="24"/>
        </w:rPr>
        <w:t xml:space="preserve">mellett a </w:t>
      </w:r>
      <w:r w:rsidR="00177F72">
        <w:rPr>
          <w:sz w:val="24"/>
        </w:rPr>
        <w:t>tagintézményeknek</w:t>
      </w:r>
      <w:r>
        <w:rPr>
          <w:sz w:val="24"/>
        </w:rPr>
        <w:t xml:space="preserve"> lehetőség</w:t>
      </w:r>
      <w:r w:rsidR="00177F72">
        <w:rPr>
          <w:sz w:val="24"/>
        </w:rPr>
        <w:t>ük</w:t>
      </w:r>
      <w:r>
        <w:rPr>
          <w:sz w:val="24"/>
        </w:rPr>
        <w:t xml:space="preserve"> van anyagilag is kisegíteni </w:t>
      </w:r>
      <w:r w:rsidR="00177F72">
        <w:rPr>
          <w:sz w:val="24"/>
        </w:rPr>
        <w:t>egymást</w:t>
      </w:r>
      <w:r>
        <w:rPr>
          <w:sz w:val="24"/>
        </w:rPr>
        <w:t>.</w:t>
      </w:r>
    </w:p>
    <w:p w:rsidR="00F03B33" w:rsidRDefault="00F03B33" w:rsidP="00F03B33">
      <w:pPr>
        <w:ind w:firstLine="284"/>
        <w:rPr>
          <w:sz w:val="24"/>
        </w:rPr>
        <w:sectPr w:rsidR="00F03B33" w:rsidSect="00997F8D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  <w:r>
        <w:rPr>
          <w:noProof/>
          <w:lang w:val="sk-SK" w:eastAsia="sk-SK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5948163</wp:posOffset>
            </wp:positionV>
            <wp:extent cx="6400800" cy="3052445"/>
            <wp:effectExtent l="0" t="0" r="0" b="0"/>
            <wp:wrapSquare wrapText="bothSides"/>
            <wp:docPr id="2" name="Obrázok 14" descr="https://edu.aris.ge/news/wp-content/uploads/2017/05/ogrencilerin_derse_katilimini_saglamak_icin_mukemmel_bir_yontem_h329_88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u.aris.ge/news/wp-content/uploads/2017/05/ogrencilerin_derse_katilimini_saglamak_icin_mukemmel_bir_yontem_h329_889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1"/>
                    <a:stretch/>
                  </pic:blipFill>
                  <pic:spPr bwMode="auto">
                    <a:xfrm>
                      <a:off x="0" y="0"/>
                      <a:ext cx="6400800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</w:rPr>
        <w:t>Amennyiben az iskolaközpont középiskoláj</w:t>
      </w:r>
      <w:r>
        <w:rPr>
          <w:sz w:val="24"/>
        </w:rPr>
        <w:t>á</w:t>
      </w:r>
      <w:r>
        <w:rPr>
          <w:sz w:val="24"/>
        </w:rPr>
        <w:t>ban olyan szakokat indít az intézmény, mel</w:t>
      </w:r>
      <w:r w:rsidR="00177F72">
        <w:rPr>
          <w:sz w:val="24"/>
        </w:rPr>
        <w:t xml:space="preserve">yekre a </w:t>
      </w:r>
      <w:r w:rsidR="00177F72">
        <w:rPr>
          <w:sz w:val="24"/>
        </w:rPr>
        <w:lastRenderedPageBreak/>
        <w:t>környék munkaerőpiacán s</w:t>
      </w:r>
      <w:r>
        <w:rPr>
          <w:sz w:val="24"/>
        </w:rPr>
        <w:t>zükség van, további lehetőségek nyílnak cégekkel és munkáltatókkal együttműködve szakgyakorlati lehetőséget, esetleg munkahelyet biztosítani a végzős diákoknak.</w:t>
      </w:r>
    </w:p>
    <w:p w:rsidR="00F03B33" w:rsidRDefault="00F03B33" w:rsidP="00F03B33">
      <w:pPr>
        <w:sectPr w:rsidR="00F03B33" w:rsidSect="00711526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F03B33" w:rsidRDefault="00F03B33" w:rsidP="00F03B33"/>
    <w:p w:rsidR="00341CFC" w:rsidRDefault="00C036D9">
      <w:pPr>
        <w:pStyle w:val="Nadpis1"/>
      </w:pPr>
      <w:r>
        <w:t>Oktatási intézmények összevonása</w:t>
      </w:r>
    </w:p>
    <w:p w:rsidR="00C036D9" w:rsidRPr="00C036D9" w:rsidRDefault="004C1688" w:rsidP="004C1688">
      <w:pPr>
        <w:pStyle w:val="Podtitu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8805"/>
        </w:tabs>
        <w:jc w:val="left"/>
        <w:sectPr w:rsidR="00C036D9" w:rsidRPr="00C036D9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C1688" w:rsidRPr="004C1688" w:rsidRDefault="004C1688" w:rsidP="00CE6594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Az okt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atási intézmények összevonása alatt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galább két intézmény összevonása értendő, mely során lehetőség van 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különböző fajtájú és t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í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pusú iskolák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egy jogi személy</w:t>
      </w:r>
      <w:r w:rsidR="00621EF0" w:rsidRPr="00135D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ben történő ö</w:t>
      </w:r>
      <w:r w:rsidR="00621EF0" w:rsidRPr="00135D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</w:t>
      </w:r>
      <w:r w:rsidR="00621EF0" w:rsidRPr="00135D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szevonására.</w:t>
      </w:r>
      <w:r w:rsidR="00621E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Szlovákiai magyar viszonylatban ennek a leg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gyakori</w:t>
      </w:r>
      <w:r w:rsidR="00621EF0">
        <w:rPr>
          <w:rFonts w:ascii="Times New Roman" w:eastAsia="Times New Roman" w:hAnsi="Times New Roman" w:cs="Times New Roman"/>
          <w:color w:val="000000"/>
          <w:sz w:val="24"/>
          <w:szCs w:val="24"/>
        </w:rPr>
        <w:t>bb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példája </w:t>
      </w:r>
      <w:r w:rsidR="00621EF0">
        <w:rPr>
          <w:rFonts w:ascii="Times New Roman" w:eastAsia="Times New Roman" w:hAnsi="Times New Roman" w:cs="Times New Roman"/>
          <w:color w:val="000000"/>
          <w:sz w:val="24"/>
          <w:szCs w:val="24"/>
        </w:rPr>
        <w:t>az óvoda összev</w:t>
      </w:r>
      <w:r w:rsidR="00621EF0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621EF0">
        <w:rPr>
          <w:rFonts w:ascii="Times New Roman" w:eastAsia="Times New Roman" w:hAnsi="Times New Roman" w:cs="Times New Roman"/>
          <w:color w:val="000000"/>
          <w:sz w:val="24"/>
          <w:szCs w:val="24"/>
        </w:rPr>
        <w:t>nása az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alapiskolával</w:t>
      </w:r>
      <w:r w:rsidR="00135D8E">
        <w:rPr>
          <w:rFonts w:ascii="Times New Roman" w:eastAsia="Times New Roman" w:hAnsi="Times New Roman" w:cs="Times New Roman"/>
          <w:color w:val="000000"/>
          <w:sz w:val="24"/>
          <w:szCs w:val="24"/>
        </w:rPr>
        <w:t>, de törvényes kereteken belül más variációk is létrehozhatóak (pl. óvoda, alapiskola és szakközépiskola).</w:t>
      </w:r>
    </w:p>
    <w:p w:rsidR="004C1688" w:rsidRPr="004C1688" w:rsidRDefault="009B5C53" w:rsidP="00CE6594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9B5C53">
        <w:rPr>
          <w:rFonts w:ascii="Times New Roman" w:eastAsia="Times New Roman" w:hAnsi="Times New Roman" w:cs="Times New Roman"/>
          <w:color w:val="000000"/>
          <w:sz w:val="24"/>
          <w:szCs w:val="24"/>
        </w:rPr>
        <w:t>Ahhoz, hogy a már létező intézmények össz</w:t>
      </w:r>
      <w:r w:rsidRPr="009B5C53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9B5C53">
        <w:rPr>
          <w:rFonts w:ascii="Times New Roman" w:eastAsia="Times New Roman" w:hAnsi="Times New Roman" w:cs="Times New Roman"/>
          <w:color w:val="000000"/>
          <w:sz w:val="24"/>
          <w:szCs w:val="24"/>
        </w:rPr>
        <w:t>vonására sor kerülhessen, először kérvényezni kell az adott intézmények megszüntetését</w:t>
      </w:r>
      <w:r w:rsidR="004C1688"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Csak ezt követően kerülhet sor az </w:t>
      </w:r>
      <w:r w:rsidR="004C1688"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összevont iskola megalapítására és annak </w:t>
      </w:r>
      <w:r w:rsidR="004C40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iskola</w:t>
      </w:r>
      <w:r w:rsidR="004C1688"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hálózatba való besorolására</w:t>
      </w:r>
      <w:r w:rsidR="004C1688"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. Az</w:t>
      </w:r>
      <w:r w:rsidR="00135D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így kialakult</w:t>
      </w:r>
      <w:r w:rsidR="004C1688"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összevont iskola belső szervezeti egységeit az egyes összevont </w:t>
      </w:r>
      <w:r w:rsidR="004C1688"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intézmények képezik.</w:t>
      </w:r>
    </w:p>
    <w:p w:rsidR="004C1688" w:rsidRPr="004C1688" w:rsidRDefault="004C1688" w:rsidP="00CE6594">
      <w:pPr>
        <w:spacing w:after="0" w:line="276" w:lineRule="auto"/>
        <w:ind w:firstLine="28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2E238B" w:rsidRDefault="004C1688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Az összevont iskola alapítójának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azt kell 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kinteni, akinek személyében a többi alapító me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egyezik. Iskola vagy 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oktatási intézmény alap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í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tója lehet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község, az önkormányzati kerület, a kerületi székhelyen működő járási hivatal, áll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milag elismert egyház vagy vallási csoport, ille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 egyéb jogi vagy természetes személy. </w:t>
      </w:r>
    </w:p>
    <w:p w:rsidR="002E238B" w:rsidRPr="004C1688" w:rsidRDefault="002E238B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C83C2E" w:rsidRDefault="004C1688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Az összevont iskolát egy igazgató irányítja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aki az összevont iskola szervezeti egységeit </w:t>
      </w:r>
      <w:r w:rsidR="00F03B33">
        <w:rPr>
          <w:rFonts w:ascii="Times New Roman" w:eastAsia="Times New Roman" w:hAnsi="Times New Roman" w:cs="Times New Roman"/>
          <w:color w:val="000000"/>
          <w:sz w:val="24"/>
          <w:szCs w:val="24"/>
        </w:rPr>
        <w:t>(ta</w:t>
      </w:r>
      <w:r w:rsidR="00F03B33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F03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intézményeit) 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képező iskolák közül legalább </w:t>
      </w:r>
      <w:r w:rsidR="00F03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egy</w:t>
      </w:r>
      <w:r w:rsidR="00F03B33">
        <w:rPr>
          <w:rFonts w:ascii="Times New Roman" w:eastAsia="Times New Roman" w:hAnsi="Times New Roman" w:cs="Times New Roman"/>
          <w:color w:val="000000"/>
          <w:sz w:val="24"/>
          <w:szCs w:val="24"/>
        </w:rPr>
        <w:t>ik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iskola fajtája és típusa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vonatkozásában teljesíti a</w:t>
      </w:r>
      <w:r w:rsidR="00F03B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nnak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kvalifikációs feltételeket.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83C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z összevont iskola szervezeti egységét képez</w:t>
      </w:r>
      <w:r w:rsidR="00C83C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ő i</w:t>
      </w:r>
      <w:r w:rsidR="00C83C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C83C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kolák igazgatóhelyetteseit az összevo</w:t>
      </w:r>
      <w:r w:rsidR="006768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nt iskola igazgatója nevezi ki.</w:t>
      </w:r>
    </w:p>
    <w:p w:rsidR="00C83C2E" w:rsidRDefault="00C83C2E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C1688" w:rsidRPr="004C1688" w:rsidRDefault="004C1688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Az igazgató és az igazgatóhelyettes posztj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á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nak betöltéséhez az alábbi kvalifikációs felt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é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telek </w:t>
      </w:r>
      <w:r w:rsidR="000663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szükségeltetnek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4C1688" w:rsidRPr="002E238B" w:rsidRDefault="004C1688" w:rsidP="00C83C2E">
      <w:pPr>
        <w:pStyle w:val="Odsekzoznamu"/>
        <w:numPr>
          <w:ilvl w:val="0"/>
          <w:numId w:val="1"/>
        </w:numPr>
        <w:shd w:val="clear" w:color="auto" w:fill="FFFFFF"/>
        <w:spacing w:after="0" w:line="276" w:lineRule="auto"/>
        <w:ind w:hanging="436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23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felsőfokú pedagógiai végzettség és az e</w:t>
      </w:r>
      <w:r w:rsidRPr="002E23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l</w:t>
      </w:r>
      <w:r w:rsidRPr="002E23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ső atesztáció elvégzése;</w:t>
      </w:r>
    </w:p>
    <w:p w:rsidR="004C1688" w:rsidRPr="004C1688" w:rsidRDefault="004C1688" w:rsidP="00C83C2E">
      <w:pPr>
        <w:numPr>
          <w:ilvl w:val="0"/>
          <w:numId w:val="1"/>
        </w:numPr>
        <w:shd w:val="clear" w:color="auto" w:fill="FFFFFF"/>
        <w:spacing w:after="0" w:line="276" w:lineRule="auto"/>
        <w:ind w:hanging="436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 kinevezéstől számítva legkésőbb három éven belül szükséges elvégezni a tisztség ellátásával kapcsolatos képzést vagy a tisztség ellátásával kapcsolatos innovác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ós képzést;</w:t>
      </w:r>
    </w:p>
    <w:p w:rsidR="002E238B" w:rsidRPr="002E238B" w:rsidRDefault="00C83C2E" w:rsidP="00C83C2E">
      <w:pPr>
        <w:numPr>
          <w:ilvl w:val="0"/>
          <w:numId w:val="1"/>
        </w:numPr>
        <w:shd w:val="clear" w:color="auto" w:fill="FFFFFF"/>
        <w:spacing w:after="0" w:line="276" w:lineRule="auto"/>
        <w:ind w:hanging="436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5932368</wp:posOffset>
            </wp:positionV>
            <wp:extent cx="6329045" cy="3152140"/>
            <wp:effectExtent l="0" t="0" r="0" b="0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riting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2" r="2377" b="12450"/>
                    <a:stretch/>
                  </pic:blipFill>
                  <pic:spPr bwMode="auto">
                    <a:xfrm>
                      <a:off x="0" y="0"/>
                      <a:ext cx="6329045" cy="315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1688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ötéves pedagógiai vagy szakmai gyako</w:t>
      </w:r>
      <w:r w:rsidR="004C1688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="004C1688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lat megléte.</w:t>
      </w:r>
    </w:p>
    <w:p w:rsidR="004C1688" w:rsidRDefault="004C1688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Az óvodával kibővített alapiskola igazgat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ó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ja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kivéve az olyan, óvodával kibővített alapi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kola igazgatóját, amelyben az iskolára való el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ő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készítés egy osztályban folyik – kijelöli az óv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dáért felelős igazgatóhelyettest, aki teljesíti a szakmai feltételeket az óvodai pedagógiai tev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é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kenység ellátására.</w:t>
      </w:r>
    </w:p>
    <w:p w:rsidR="00C83C2E" w:rsidRDefault="00C83C2E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83C2E" w:rsidRPr="004C1688" w:rsidRDefault="00C83C2E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Az összevont iskola létrejötténél az igazgatói tisztség betölt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ésére kiírt pályázat eredményes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lezárulásáig az alapító pályázat nélkül válik az iskola </w:t>
      </w:r>
      <w:r w:rsidR="006768F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megbízott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igazgatójává, hat hónapnál nem hosszabb időre.</w:t>
      </w:r>
    </w:p>
    <w:p w:rsidR="004C1688" w:rsidRPr="004C1688" w:rsidRDefault="004C1688" w:rsidP="00C83C2E">
      <w:pPr>
        <w:spacing w:after="0" w:line="276" w:lineRule="auto"/>
        <w:ind w:firstLine="28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4C1688" w:rsidRPr="004C1688" w:rsidRDefault="004C1688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Az iskolák alkalmazottainak munkajogi jogv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szonyaiból eredő jogok és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kötelességek az ö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szevonás napjának kezdőidőpontjával az ö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szevont iskolára szállnak.</w:t>
      </w:r>
    </w:p>
    <w:p w:rsidR="004C1688" w:rsidRPr="004C1688" w:rsidRDefault="004C1688" w:rsidP="00C83C2E">
      <w:pPr>
        <w:spacing w:after="0" w:line="276" w:lineRule="auto"/>
        <w:ind w:firstLine="284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1688" w:rsidRPr="004C1688" w:rsidRDefault="004C1688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Ha iskolát más oktatási intézménnyel vonnak össze</w:t>
      </w:r>
      <w:r w:rsidR="006768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(pl. </w:t>
      </w:r>
      <w:r w:rsidR="006768F4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iskolai gyermekklub, iskolai könyvtár, iskolai kollégium, stb.</w:t>
      </w:r>
      <w:r w:rsidR="006768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kivéve a gyermeknevel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é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si intézményt (predškolské zariadenie), az okt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tási intézmény 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külön jogszabályban foglaltak</w:t>
      </w:r>
      <w:r w:rsidR="006768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szerint válik az iskola részévé.</w:t>
      </w:r>
    </w:p>
    <w:p w:rsidR="004C1688" w:rsidRPr="004C1688" w:rsidRDefault="004C1688" w:rsidP="00C83C2E">
      <w:pPr>
        <w:spacing w:after="0" w:line="276" w:lineRule="auto"/>
        <w:ind w:firstLine="284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21EF0" w:rsidRDefault="004C1688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Az összevont iskolák esetében az iskolatan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á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csot legkésőbb az iskola megalapításától szám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í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tott 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három hónapon belül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kell létrehozni.</w:t>
      </w:r>
    </w:p>
    <w:p w:rsidR="00CE6594" w:rsidRDefault="00CE6594" w:rsidP="00CE6594">
      <w:pPr>
        <w:spacing w:after="0" w:line="276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Az 596/2003-as törvény 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§ alap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ján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2E238B" w:rsidRDefault="002E238B" w:rsidP="00621EF0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E238B" w:rsidDel="001F65C4" w:rsidRDefault="002E238B" w:rsidP="00621EF0">
      <w:pPr>
        <w:spacing w:after="0" w:line="240" w:lineRule="auto"/>
        <w:ind w:firstLine="284"/>
        <w:rPr>
          <w:del w:id="2" w:author="Prékop Mária" w:date="2017-09-19T09:02:00Z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2E238B" w:rsidDel="001F65C4" w:rsidSect="00621EF0">
          <w:type w:val="continuous"/>
          <w:pgSz w:w="12240" w:h="15840"/>
          <w:pgMar w:top="851" w:right="1134" w:bottom="851" w:left="1134" w:header="720" w:footer="720" w:gutter="0"/>
          <w:cols w:num="2" w:space="432"/>
          <w:docGrid w:linePitch="360"/>
        </w:sectPr>
      </w:pPr>
    </w:p>
    <w:p w:rsidR="00621EF0" w:rsidRDefault="00621EF0" w:rsidP="00621EF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83C2E" w:rsidRDefault="00C83C2E" w:rsidP="00C83C2E">
      <w:pPr>
        <w:pStyle w:val="Nadpis1"/>
      </w:pPr>
      <w:r>
        <w:t>Milyen oktatási intézmények vonhatók össze?</w:t>
      </w:r>
    </w:p>
    <w:p w:rsidR="00C83C2E" w:rsidRPr="00C036D9" w:rsidRDefault="00C83C2E" w:rsidP="00C83C2E">
      <w:pPr>
        <w:pStyle w:val="Podtitu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8805"/>
        </w:tabs>
        <w:jc w:val="left"/>
        <w:sectPr w:rsidR="00C83C2E" w:rsidRPr="00C036D9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tab/>
      </w:r>
      <w:r>
        <w:tab/>
      </w:r>
      <w:r>
        <w:tab/>
      </w:r>
    </w:p>
    <w:p w:rsidR="00C83C2E" w:rsidRDefault="00621EF0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Az 596/2003-as törvény 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</w:t>
      </w:r>
      <w:r w:rsidR="00C83C2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§ alap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ján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az al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pító döntése vagy az alapítók megállapodása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szerint 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lehetőség van a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különböző fajtájú és típusú iskolák egy jogi személyben történő ö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szevonására.</w:t>
      </w:r>
    </w:p>
    <w:p w:rsidR="00C83C2E" w:rsidRDefault="00C83C2E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1EF0" w:rsidRPr="004C1688" w:rsidRDefault="00621EF0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Az iskolarendszert az alábbi iskolafajták alko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ják a 245/2008-as köznevelésről és közoktatásról szóló törvényben:</w:t>
      </w:r>
    </w:p>
    <w:p w:rsidR="00621EF0" w:rsidRPr="004C1688" w:rsidRDefault="00621EF0" w:rsidP="00C83C2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a) óvoda,</w:t>
      </w:r>
    </w:p>
    <w:p w:rsidR="00621EF0" w:rsidRPr="004C1688" w:rsidRDefault="00621EF0" w:rsidP="00C83C2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b) alapiskola,</w:t>
      </w:r>
    </w:p>
    <w:p w:rsidR="00621EF0" w:rsidRPr="004C1688" w:rsidRDefault="00621EF0" w:rsidP="00C83C2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c) gimnázium,</w:t>
      </w:r>
    </w:p>
    <w:p w:rsidR="00621EF0" w:rsidRPr="004C1688" w:rsidRDefault="00621EF0" w:rsidP="00C83C2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d) szakközépiskola, </w:t>
      </w:r>
    </w:p>
    <w:p w:rsidR="00621EF0" w:rsidRPr="004C1688" w:rsidRDefault="00621EF0" w:rsidP="00C83C2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e) konzervatórium, </w:t>
      </w:r>
    </w:p>
    <w:p w:rsidR="00621EF0" w:rsidRPr="004C1688" w:rsidRDefault="00621EF0" w:rsidP="00C83C2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f) speciális nevelési-oktatási igényű gyermekek és tanulók iskolái, </w:t>
      </w:r>
    </w:p>
    <w:p w:rsidR="00621EF0" w:rsidRPr="004C1688" w:rsidRDefault="00621EF0" w:rsidP="00C83C2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g) művészeti alapiskola, </w:t>
      </w:r>
    </w:p>
    <w:p w:rsidR="00621EF0" w:rsidRDefault="000A15AA" w:rsidP="00C83C2E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align>left</wp:align>
            </wp:positionH>
            <wp:positionV relativeFrom="margin">
              <wp:posOffset>4572000</wp:posOffset>
            </wp:positionV>
            <wp:extent cx="3060700" cy="3962400"/>
            <wp:effectExtent l="0" t="0" r="635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sztal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9" b="10655"/>
                    <a:stretch/>
                  </pic:blipFill>
                  <pic:spPr bwMode="auto">
                    <a:xfrm>
                      <a:off x="0" y="0"/>
                      <a:ext cx="306070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1EF0" w:rsidRPr="004C1688">
        <w:rPr>
          <w:rFonts w:ascii="Times New Roman" w:eastAsia="Times New Roman" w:hAnsi="Times New Roman" w:cs="Times New Roman"/>
          <w:color w:val="000000"/>
          <w:sz w:val="24"/>
          <w:szCs w:val="24"/>
        </w:rPr>
        <w:t>h) nyelviskola.</w:t>
      </w:r>
    </w:p>
    <w:p w:rsidR="00621EF0" w:rsidRPr="004C1688" w:rsidRDefault="00621EF0" w:rsidP="00C83C2E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Az óvodán és a nyelviskolán kívül az iskolák további típusokra tagozódnak.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Az iskolatípus pontosan meghatározza, hogy az adott iskola m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lyen oktatási szakirányra szakosodott, milyen a szervezeti rendszere, vagy hogy mely gyermekek és tanulók oktatását biztosítja.</w:t>
      </w:r>
    </w:p>
    <w:p w:rsidR="00C83C2E" w:rsidRDefault="00C83C2E" w:rsidP="00C83C2E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1EF0" w:rsidRPr="004C1688" w:rsidRDefault="00621EF0" w:rsidP="000A15AA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Példák az iskolák típusaira fajtákon belül:</w:t>
      </w:r>
    </w:p>
    <w:p w:rsidR="002435FE" w:rsidRDefault="00621EF0" w:rsidP="002435FE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35F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Az alapiskolák az alábbi típusokra tagoló</w:t>
      </w:r>
      <w:r w:rsidRPr="002435F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d</w:t>
      </w:r>
      <w:r w:rsidRPr="002435F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nak:</w:t>
      </w:r>
    </w:p>
    <w:p w:rsidR="002435FE" w:rsidRPr="002435FE" w:rsidRDefault="00621EF0" w:rsidP="002435FE">
      <w:pPr>
        <w:pStyle w:val="Odsekzoznamu"/>
        <w:numPr>
          <w:ilvl w:val="0"/>
          <w:numId w:val="5"/>
        </w:numPr>
        <w:shd w:val="clear" w:color="auto" w:fill="FFFFFF"/>
        <w:spacing w:after="0" w:line="276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alapiskola, amely rendelkezik valamennyi é</w:t>
      </w: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v</w:t>
      </w: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folyammal </w:t>
      </w:r>
      <w:r w:rsidR="002435FE"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te</w:t>
      </w:r>
      <w:r w:rsidR="002435FE"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ljes szervezettségű alapiskola);</w:t>
      </w:r>
    </w:p>
    <w:p w:rsidR="00621EF0" w:rsidRPr="002435FE" w:rsidRDefault="00621EF0" w:rsidP="002435FE">
      <w:pPr>
        <w:pStyle w:val="Odsekzoznamu"/>
        <w:numPr>
          <w:ilvl w:val="0"/>
          <w:numId w:val="5"/>
        </w:numPr>
        <w:shd w:val="clear" w:color="auto" w:fill="FFFFFF"/>
        <w:spacing w:after="0" w:line="276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alapiskola, amely nem rendelkezik valamennyi évfolyammal </w:t>
      </w:r>
      <w:r w:rsid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nem tel</w:t>
      </w:r>
      <w:r w:rsid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jes szervezettségű ala</w:t>
      </w:r>
      <w:r w:rsid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iskola)</w:t>
      </w:r>
    </w:p>
    <w:p w:rsidR="002435FE" w:rsidRDefault="00621EF0" w:rsidP="002435FE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35F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 konzervatórium típusai:</w:t>
      </w:r>
    </w:p>
    <w:p w:rsidR="002435FE" w:rsidRPr="002435FE" w:rsidRDefault="00621EF0" w:rsidP="002435FE">
      <w:pPr>
        <w:pStyle w:val="Odsekzoznamu"/>
        <w:numPr>
          <w:ilvl w:val="0"/>
          <w:numId w:val="6"/>
        </w:numPr>
        <w:shd w:val="clear" w:color="auto" w:fill="FFFFFF"/>
        <w:spacing w:after="0" w:line="276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 zenei és drámaművészeti konzervatórium - a tanulóknak  ének, zene, tánc és zenés-drámaművészeti szakon nyújt nevelést és ké</w:t>
      </w: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</w:t>
      </w: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zést, hatéves folyamatos képzési program k</w:t>
      </w: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retében;</w:t>
      </w:r>
    </w:p>
    <w:p w:rsidR="00621EF0" w:rsidRPr="002435FE" w:rsidRDefault="00621EF0" w:rsidP="002435FE">
      <w:pPr>
        <w:pStyle w:val="Odsekzoznamu"/>
        <w:numPr>
          <w:ilvl w:val="0"/>
          <w:numId w:val="6"/>
        </w:numPr>
        <w:shd w:val="clear" w:color="auto" w:fill="FFFFFF"/>
        <w:spacing w:after="0" w:line="276" w:lineRule="auto"/>
        <w:ind w:left="284" w:hanging="284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35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táncművészeti konzervatórium - táncművészet tanszakon nyújt nevelést és képzést,  nyolcéves folyamatos képzési program keretében.</w:t>
      </w:r>
    </w:p>
    <w:p w:rsidR="00621EF0" w:rsidRPr="004C1688" w:rsidRDefault="00621EF0" w:rsidP="00C83C2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15AA" w:rsidRDefault="00621EF0" w:rsidP="000A15AA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Az óvodán és a nyelviskolán kívül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az iskolák jogi személyek, jogviszonyaikban a saját n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e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vükben járnak el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kivéve</w:t>
      </w:r>
      <w:r w:rsidR="008060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ha a jelen törvény ettől eltérően rendelkezik. Az óvodák, nyelvisk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lák és azon alapiskolák, amelyek nem rendelke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nek valamennyi évfolyammal, abban az esetben jogi személyek, ha az alapítójuk erről így rende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l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kezik. </w:t>
      </w:r>
    </w:p>
    <w:p w:rsidR="000A15AA" w:rsidRDefault="000A15AA" w:rsidP="000A15AA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9D3FD9" w:rsidRDefault="000A15AA" w:rsidP="009D3FD9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  <w:sectPr w:rsidR="009D3FD9" w:rsidSect="00C83C2E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Iskolaközpontok létreho</w:t>
      </w:r>
      <w:r w:rsidR="009D3FD9">
        <w:rPr>
          <w:rFonts w:ascii="Times New Roman" w:eastAsia="Times New Roman" w:hAnsi="Times New Roman" w:cs="Times New Roman"/>
          <w:sz w:val="24"/>
          <w:szCs w:val="24"/>
        </w:rPr>
        <w:t xml:space="preserve">zásának céljából így bármilyen </w:t>
      </w:r>
      <w:r>
        <w:rPr>
          <w:rFonts w:ascii="Times New Roman" w:eastAsia="Times New Roman" w:hAnsi="Times New Roman" w:cs="Times New Roman"/>
          <w:sz w:val="24"/>
          <w:szCs w:val="24"/>
        </w:rPr>
        <w:t>fajtájú és típusú oktatási intézmények összevon</w:t>
      </w:r>
      <w:r w:rsidR="00066316">
        <w:rPr>
          <w:rFonts w:ascii="Times New Roman" w:eastAsia="Times New Roman" w:hAnsi="Times New Roman" w:cs="Times New Roman"/>
          <w:sz w:val="24"/>
          <w:szCs w:val="24"/>
        </w:rPr>
        <w:t>ása lehetséges</w:t>
      </w:r>
      <w:r>
        <w:rPr>
          <w:rFonts w:ascii="Times New Roman" w:eastAsia="Times New Roman" w:hAnsi="Times New Roman" w:cs="Times New Roman"/>
          <w:sz w:val="24"/>
          <w:szCs w:val="24"/>
        </w:rPr>
        <w:t>, melyen belül minden tagintézmén</w:t>
      </w:r>
      <w:r w:rsidR="009D3FD9">
        <w:rPr>
          <w:rFonts w:ascii="Times New Roman" w:eastAsia="Times New Roman" w:hAnsi="Times New Roman" w:cs="Times New Roman"/>
          <w:sz w:val="24"/>
          <w:szCs w:val="24"/>
        </w:rPr>
        <w:t>y élén az igazgatóhelyettes áll (kiv</w:t>
      </w:r>
      <w:r w:rsidR="009D3FD9">
        <w:rPr>
          <w:rFonts w:ascii="Times New Roman" w:eastAsia="Times New Roman" w:hAnsi="Times New Roman" w:cs="Times New Roman"/>
          <w:sz w:val="24"/>
          <w:szCs w:val="24"/>
        </w:rPr>
        <w:t>é</w:t>
      </w:r>
      <w:r w:rsidR="00066316">
        <w:rPr>
          <w:rFonts w:ascii="Times New Roman" w:eastAsia="Times New Roman" w:hAnsi="Times New Roman" w:cs="Times New Roman"/>
          <w:sz w:val="24"/>
          <w:szCs w:val="24"/>
        </w:rPr>
        <w:t xml:space="preserve">tel </w:t>
      </w:r>
      <w:r w:rsidR="009D3FD9">
        <w:rPr>
          <w:rFonts w:ascii="Times New Roman" w:eastAsia="Times New Roman" w:hAnsi="Times New Roman" w:cs="Times New Roman"/>
          <w:sz w:val="24"/>
          <w:szCs w:val="24"/>
        </w:rPr>
        <w:t>az olyan</w:t>
      </w:r>
      <w:r w:rsidR="009D3FD9" w:rsidRPr="009D3FD9">
        <w:rPr>
          <w:rFonts w:ascii="Times New Roman" w:eastAsia="Times New Roman" w:hAnsi="Times New Roman" w:cs="Times New Roman"/>
          <w:sz w:val="24"/>
          <w:szCs w:val="24"/>
        </w:rPr>
        <w:t xml:space="preserve"> óvodával </w:t>
      </w:r>
      <w:r w:rsidR="00066316">
        <w:rPr>
          <w:rFonts w:ascii="Times New Roman" w:eastAsia="Times New Roman" w:hAnsi="Times New Roman" w:cs="Times New Roman"/>
          <w:sz w:val="24"/>
          <w:szCs w:val="24"/>
        </w:rPr>
        <w:t>összevont</w:t>
      </w:r>
      <w:r w:rsidR="009D3FD9" w:rsidRPr="009D3FD9">
        <w:rPr>
          <w:rFonts w:ascii="Times New Roman" w:eastAsia="Times New Roman" w:hAnsi="Times New Roman" w:cs="Times New Roman"/>
          <w:sz w:val="24"/>
          <w:szCs w:val="24"/>
        </w:rPr>
        <w:t xml:space="preserve"> alapiskola</w:t>
      </w:r>
      <w:r w:rsidR="0006631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D3FD9" w:rsidRPr="009D3FD9">
        <w:rPr>
          <w:rFonts w:ascii="Times New Roman" w:eastAsia="Times New Roman" w:hAnsi="Times New Roman" w:cs="Times New Roman"/>
          <w:sz w:val="24"/>
          <w:szCs w:val="24"/>
        </w:rPr>
        <w:t>amelyben az iskolára való elő</w:t>
      </w:r>
      <w:r w:rsidR="009D3FD9">
        <w:rPr>
          <w:rFonts w:ascii="Times New Roman" w:eastAsia="Times New Roman" w:hAnsi="Times New Roman" w:cs="Times New Roman"/>
          <w:sz w:val="24"/>
          <w:szCs w:val="24"/>
        </w:rPr>
        <w:t>készítés egy os</w:t>
      </w:r>
      <w:r w:rsidR="009D3FD9">
        <w:rPr>
          <w:rFonts w:ascii="Times New Roman" w:eastAsia="Times New Roman" w:hAnsi="Times New Roman" w:cs="Times New Roman"/>
          <w:sz w:val="24"/>
          <w:szCs w:val="24"/>
        </w:rPr>
        <w:t>z</w:t>
      </w:r>
      <w:r w:rsidR="009D3FD9">
        <w:rPr>
          <w:rFonts w:ascii="Times New Roman" w:eastAsia="Times New Roman" w:hAnsi="Times New Roman" w:cs="Times New Roman"/>
          <w:sz w:val="24"/>
          <w:szCs w:val="24"/>
        </w:rPr>
        <w:t xml:space="preserve">tályban </w:t>
      </w:r>
      <w:r w:rsidR="00066316">
        <w:rPr>
          <w:rFonts w:ascii="Times New Roman" w:eastAsia="Times New Roman" w:hAnsi="Times New Roman" w:cs="Times New Roman"/>
          <w:sz w:val="24"/>
          <w:szCs w:val="24"/>
        </w:rPr>
        <w:t>zajlik</w:t>
      </w:r>
      <w:r w:rsidR="009D3FD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A15AA" w:rsidRPr="000A15AA" w:rsidRDefault="000A15AA" w:rsidP="000A15AA">
      <w:pPr>
        <w:pStyle w:val="Nadpis1"/>
        <w:rPr>
          <w:sz w:val="30"/>
          <w:szCs w:val="30"/>
        </w:rPr>
      </w:pPr>
      <w:r w:rsidRPr="000A15AA">
        <w:rPr>
          <w:sz w:val="30"/>
          <w:szCs w:val="30"/>
        </w:rPr>
        <w:lastRenderedPageBreak/>
        <w:t xml:space="preserve">Az iskolák vagy oktatási intézmények </w:t>
      </w:r>
      <w:r w:rsidR="00F03B33">
        <w:rPr>
          <w:sz w:val="30"/>
          <w:szCs w:val="30"/>
        </w:rPr>
        <w:t>megnevezése</w:t>
      </w:r>
    </w:p>
    <w:p w:rsidR="000A15AA" w:rsidRDefault="000A15AA" w:rsidP="00621EF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0A15AA" w:rsidRDefault="000A15AA" w:rsidP="000A15AA">
      <w:pPr>
        <w:spacing w:after="0" w:line="276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0A15AA" w:rsidSect="00621EF0">
          <w:type w:val="continuous"/>
          <w:pgSz w:w="12240" w:h="15840"/>
          <w:pgMar w:top="1080" w:right="1080" w:bottom="1080" w:left="1080" w:header="720" w:footer="720" w:gutter="0"/>
          <w:cols w:space="432"/>
          <w:docGrid w:linePitch="360"/>
        </w:sectPr>
      </w:pPr>
    </w:p>
    <w:p w:rsidR="00CE6594" w:rsidRPr="004C1A96" w:rsidRDefault="00621EF0" w:rsidP="000A15AA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>Az 596/2003. számú törvény 21. §-ája alapján az iskola megnevezése az iskola fajtájának vagy típ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u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sának megjelöléséből és az </w:t>
      </w:r>
      <w:r w:rsidR="00CE6594" w:rsidRPr="004C1A9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utca nevéből, a főépület 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nyilvántartási számából és az iskola székhelyéne</w:t>
      </w:r>
      <w:r w:rsidR="00CE6594" w:rsidRPr="004C1A9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k hivatalos megnevezéséből áll.</w:t>
      </w:r>
    </w:p>
    <w:p w:rsidR="00CE6594" w:rsidRPr="004C1A96" w:rsidRDefault="00CE6594" w:rsidP="000A15AA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</w:pPr>
    </w:p>
    <w:p w:rsidR="00621EF0" w:rsidRPr="004C1688" w:rsidRDefault="00621EF0" w:rsidP="000A15AA">
      <w:pPr>
        <w:spacing w:after="0" w:line="276" w:lineRule="auto"/>
        <w:ind w:firstLine="284"/>
        <w:rPr>
          <w:rFonts w:ascii="Times New Roman" w:eastAsia="Times New Roman" w:hAnsi="Times New Roman" w:cs="Times New Roman"/>
          <w:b/>
          <w:sz w:val="23"/>
          <w:szCs w:val="23"/>
        </w:rPr>
      </w:pP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 xml:space="preserve">A minisztérium engedélyével, </w:t>
      </w:r>
      <w:r w:rsidR="0006631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amennyiben azt az iskola kérvényezi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, az iskola a történelmi megnev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e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zését is használhatja. Ha az iskolának tiszteletbeli megnevezést adományoztak, az az iskola megnev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e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zés</w:t>
      </w:r>
      <w:r w:rsidR="009D3FD9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é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nek részét képezi, és az iskola fajtájának vagy típusának megjelölése után kell feltüntetni. </w:t>
      </w:r>
      <w:r w:rsidRPr="004C1688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Az isk</w:t>
      </w:r>
      <w:r w:rsidRPr="004C1688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o</w:t>
      </w:r>
      <w:r w:rsidRPr="004C1688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 xml:space="preserve">la megnevezésének egyeznie kell az iskola </w:t>
      </w:r>
      <w:r w:rsidR="00806088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iskol</w:t>
      </w:r>
      <w:r w:rsidR="00806088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a</w:t>
      </w:r>
      <w:r w:rsidRPr="004C1688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hálózaton belüli megnevezésével.</w:t>
      </w:r>
    </w:p>
    <w:p w:rsidR="00621EF0" w:rsidRPr="004C1688" w:rsidRDefault="00621EF0" w:rsidP="000A15AA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3"/>
          <w:szCs w:val="23"/>
        </w:rPr>
      </w:pP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Ugyanezen törvény (8) bekezdése alapján külön jogszabály szerint alapiskola és gyermeknevelési intézmény (predškolské zariadenie) összevonásával 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>létrejött iskolát „alapiskola és óvoda“ megnevezé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s</w:t>
      </w: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sel kell jelölni.</w:t>
      </w:r>
    </w:p>
    <w:p w:rsidR="00621EF0" w:rsidRPr="004C1688" w:rsidRDefault="00621EF0" w:rsidP="000A15AA">
      <w:pPr>
        <w:spacing w:after="0" w:line="276" w:lineRule="auto"/>
        <w:jc w:val="left"/>
        <w:rPr>
          <w:rFonts w:ascii="Times New Roman" w:eastAsia="Times New Roman" w:hAnsi="Times New Roman" w:cs="Times New Roman"/>
          <w:sz w:val="23"/>
          <w:szCs w:val="23"/>
        </w:rPr>
      </w:pPr>
    </w:p>
    <w:p w:rsidR="000A15AA" w:rsidRPr="004C1A96" w:rsidRDefault="00621EF0" w:rsidP="000A15AA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3"/>
          <w:szCs w:val="23"/>
        </w:rPr>
      </w:pPr>
      <w:r w:rsidRPr="004C1688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A (9) bekezdés szerint olyan iskola esetében, amelyik a külön jogszabályban az azonos fajtájú és típusú iskolával való egyesülést követően nem szűnt meg, a megnevezés változatlan marad. </w:t>
      </w:r>
    </w:p>
    <w:p w:rsidR="000A15AA" w:rsidRPr="004C1A96" w:rsidRDefault="000A15AA" w:rsidP="000A15AA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3"/>
          <w:szCs w:val="23"/>
        </w:rPr>
      </w:pPr>
    </w:p>
    <w:p w:rsidR="00621EF0" w:rsidRPr="004C1688" w:rsidRDefault="00621EF0" w:rsidP="004C1A96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Amennyiben egy iskolának történelmi vagy tiszteletbeli megnevezése van, az összevonás k</w:t>
      </w:r>
      <w:r w:rsidRPr="004C1688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ö</w:t>
      </w:r>
      <w:r w:rsidRPr="004C1688">
        <w:rPr>
          <w:rFonts w:ascii="Times New Roman" w:eastAsia="Times New Roman" w:hAnsi="Times New Roman" w:cs="Times New Roman"/>
          <w:b/>
          <w:color w:val="000000"/>
          <w:sz w:val="23"/>
          <w:szCs w:val="23"/>
          <w:shd w:val="clear" w:color="auto" w:fill="FFFFFF"/>
        </w:rPr>
        <w:t>vetkeztében joga van az összevont iskolának ezt a történelmi vagy tiszteletbeli nevet viselnie.</w:t>
      </w:r>
    </w:p>
    <w:p w:rsidR="000A15AA" w:rsidRDefault="000A15AA" w:rsidP="00621EF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sectPr w:rsidR="000A15AA" w:rsidSect="000A15AA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</w:p>
    <w:p w:rsidR="00CE6594" w:rsidRPr="000A15AA" w:rsidRDefault="00CE6594" w:rsidP="00CE6594">
      <w:pPr>
        <w:pStyle w:val="Nadpis1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A hálózatból való kiiktatás </w:t>
      </w:r>
      <w:r>
        <w:rPr>
          <w:sz w:val="30"/>
          <w:szCs w:val="30"/>
        </w:rPr>
        <w:br/>
        <w:t>és a hál</w:t>
      </w:r>
      <w:r w:rsidR="00806088">
        <w:rPr>
          <w:sz w:val="30"/>
          <w:szCs w:val="30"/>
        </w:rPr>
        <w:t>Ó</w:t>
      </w:r>
      <w:r>
        <w:rPr>
          <w:sz w:val="30"/>
          <w:szCs w:val="30"/>
        </w:rPr>
        <w:t>zatba való besorolás</w:t>
      </w:r>
    </w:p>
    <w:p w:rsidR="00621EF0" w:rsidRPr="004C1688" w:rsidRDefault="00621EF0" w:rsidP="00621E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1EF0" w:rsidRPr="004C1688" w:rsidRDefault="00621EF0" w:rsidP="00621EF0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CE6594" w:rsidRDefault="00CE6594" w:rsidP="00621EF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sectPr w:rsidR="00CE6594" w:rsidSect="00621EF0">
          <w:type w:val="continuous"/>
          <w:pgSz w:w="12240" w:h="15840"/>
          <w:pgMar w:top="1080" w:right="1080" w:bottom="1080" w:left="1080" w:header="720" w:footer="720" w:gutter="0"/>
          <w:cols w:space="432"/>
          <w:docGrid w:linePitch="360"/>
        </w:sectPr>
      </w:pPr>
    </w:p>
    <w:p w:rsidR="00CE6594" w:rsidRDefault="006359EC" w:rsidP="004C1A96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val="sk-SK" w:eastAsia="sk-SK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2150915</wp:posOffset>
            </wp:positionH>
            <wp:positionV relativeFrom="paragraph">
              <wp:posOffset>23680</wp:posOffset>
            </wp:positionV>
            <wp:extent cx="4813673" cy="3981000"/>
            <wp:effectExtent l="0" t="2858" r="3493" b="3492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lozat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" r="9742"/>
                    <a:stretch/>
                  </pic:blipFill>
                  <pic:spPr bwMode="auto">
                    <a:xfrm rot="5400000">
                      <a:off x="0" y="0"/>
                      <a:ext cx="4813673" cy="39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E65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Az 596/2003. számú törvény h</w:t>
      </w:r>
      <w:r w:rsidR="00621EF0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etedik részében található</w:t>
      </w:r>
      <w:r w:rsidR="008C13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ak</w:t>
      </w:r>
      <w:r w:rsidR="00621EF0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az összevonás </w:t>
      </w:r>
      <w:r w:rsidR="008C13AF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folyamatá</w:t>
      </w:r>
      <w:r w:rsidR="008C13A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nak részletei, az iskolahálózatba való bejegyzés és</w:t>
      </w:r>
      <w:r w:rsidR="00835E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kiiktatás</w:t>
      </w:r>
      <w:r w:rsidR="00621EF0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E6594" w:rsidRDefault="00CE6594" w:rsidP="004C1A96">
      <w:pPr>
        <w:spacing w:after="0" w:line="276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1EF0" w:rsidRPr="004C1688" w:rsidRDefault="00621EF0" w:rsidP="004C1A96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</w:t>
      </w:r>
      <w:r w:rsidR="001F6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z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1F6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iskola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hálózat azon iskolák és oktatási i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n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tézmények összessége, amelyek nevelési és o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k</w:t>
      </w:r>
      <w:r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tatási tevékenység </w:t>
      </w:r>
      <w:r w:rsidR="00066316"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végz</w:t>
      </w:r>
      <w:r w:rsidR="000663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ésére</w:t>
      </w:r>
      <w:r w:rsidR="00066316" w:rsidRPr="004C16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jogosultak</w:t>
      </w:r>
      <w:r w:rsidR="00CE65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. </w:t>
      </w:r>
      <w:r w:rsidR="00CE6594" w:rsidRPr="00CE659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</w:t>
      </w:r>
      <w:r w:rsidR="0006631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z</w:t>
      </w:r>
      <w:r w:rsidRPr="004C168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="0006631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iskola</w:t>
      </w:r>
      <w:r w:rsidRPr="004C168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hálózatot a</w:t>
      </w:r>
      <w:r w:rsidR="0006631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z Oktatási, Tudományos, Kutat</w:t>
      </w:r>
      <w:r w:rsidR="0006631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á</w:t>
      </w:r>
      <w:r w:rsidR="0006631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si és Sport M</w:t>
      </w:r>
      <w:r w:rsidRPr="004C168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inisztérium irányítja. Az egészsé</w:t>
      </w:r>
      <w:r w:rsidRPr="004C168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g</w:t>
      </w:r>
      <w:r w:rsidRPr="004C168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ügyi iskolák hálózatát az </w:t>
      </w:r>
      <w:r w:rsidR="0006631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E</w:t>
      </w:r>
      <w:r w:rsidRPr="004C168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gészségügyi </w:t>
      </w:r>
      <w:r w:rsidR="0006631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M</w:t>
      </w:r>
      <w:r w:rsidRPr="004C168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iniszt</w:t>
      </w:r>
      <w:r w:rsidRPr="004C168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é</w:t>
      </w:r>
      <w:r w:rsidRPr="004C1688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rium irányítja.</w:t>
      </w:r>
    </w:p>
    <w:p w:rsidR="00621EF0" w:rsidRPr="004C1688" w:rsidRDefault="00621EF0" w:rsidP="004C1A96">
      <w:pPr>
        <w:spacing w:after="0"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21EF0" w:rsidRPr="004C1688" w:rsidRDefault="00621EF0" w:rsidP="004C1A96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Az iskola vagy </w:t>
      </w:r>
      <w:r w:rsidR="000663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az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oktatási intézmény hál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ó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zatból való kiiktatására vonatkozó javaslatot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benyújthatja az alapító, a kerületi székhelyen m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ű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ködő járási hivatal, ha az általánosan kötelező érvényű jogszabályok súlyos megsértését állapítja meg, a főtanfelügyelő, ha súlyos hiányosságokat állapít meg az ellenőrzött alanynál vagy, az egé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zségügyi miniszter, ha súlyos hiányosságokat állapít meg az egészségügyi szakközépiskola szakmai képzési elemét illetően.</w:t>
      </w:r>
    </w:p>
    <w:p w:rsidR="00621EF0" w:rsidRDefault="006359EC" w:rsidP="006359EC">
      <w:pPr>
        <w:spacing w:after="0" w:line="276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621EF0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 hálózatból való kiiktatásra vonatkozó kérelem a következőket tartalmazza:</w:t>
      </w:r>
    </w:p>
    <w:p w:rsidR="006359EC" w:rsidRPr="004C1688" w:rsidRDefault="006359EC" w:rsidP="004C1A96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:rsidR="00621EF0" w:rsidRPr="004C1688" w:rsidRDefault="00621EF0" w:rsidP="006359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a) az iskola vagy oktatási intézmény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megnevez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é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sét és postai címét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621EF0" w:rsidRPr="004C1688" w:rsidRDefault="00621EF0" w:rsidP="006359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b) az iskola vagy oktatási intézmény </w:t>
      </w:r>
      <w:r w:rsidR="004C40C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megszünt</w:t>
      </w:r>
      <w:r w:rsidR="004C40C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e</w:t>
      </w:r>
      <w:r w:rsidR="004C40C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tésének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ok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át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621EF0" w:rsidRPr="004C1688" w:rsidRDefault="00621EF0" w:rsidP="006359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c) az iskola vagy oktatási intézmény 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megszünt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e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tésének időpontját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621EF0" w:rsidRPr="004C1688" w:rsidRDefault="00621EF0" w:rsidP="006359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d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) a nevelés és oktatás, vagy </w:t>
      </w:r>
      <w:r w:rsidR="00CE6594" w:rsidRPr="00CE659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diákok étkeztet</w:t>
      </w:r>
      <w:r w:rsidR="00CE6594" w:rsidRPr="00CE659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é</w:t>
      </w:r>
      <w:r w:rsidR="00CE6594" w:rsidRPr="00CE659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sének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bebiztosításának módját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az iskola vagy oktatási intézmény megszüntetését követően,</w:t>
      </w:r>
    </w:p>
    <w:p w:rsidR="00621EF0" w:rsidRPr="004C1688" w:rsidRDefault="00621EF0" w:rsidP="006359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e)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az illetékes iskolai ön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kormányzati szerv á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l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lásfoglalását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</w:p>
    <w:p w:rsidR="00621EF0" w:rsidRPr="004C1688" w:rsidRDefault="00621EF0" w:rsidP="006359E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f)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az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önkormányzati kerület véleményét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felt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é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ve, hogy nem a kerületi önkormányzat az előte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r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jesztő, és ha a javaslattévő a kerületi székhelyen működő járási hivatal vagy a főtanfelügyelő,</w:t>
      </w:r>
    </w:p>
    <w:p w:rsidR="00621EF0" w:rsidRDefault="00621EF0" w:rsidP="006359E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g) 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 kerületi székhelyen működő járási hivat</w:t>
      </w:r>
      <w:r w:rsidR="00AA590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al és a főtanfelügyelő véleményét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feltéve, hogy a javaslatté</w:t>
      </w:r>
      <w:r w:rsidR="00CE659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vő területi önkormányzati szerv.</w:t>
      </w:r>
    </w:p>
    <w:p w:rsidR="006359EC" w:rsidRPr="004C1688" w:rsidRDefault="006359EC" w:rsidP="004C1A9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21EF0" w:rsidRPr="004C1688" w:rsidRDefault="006359EC" w:rsidP="004C1A96">
      <w:pPr>
        <w:spacing w:after="0"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3072810" cy="3137239"/>
            <wp:effectExtent l="0" t="0" r="0" b="635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ksik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2"/>
                    <a:stretch/>
                  </pic:blipFill>
                  <pic:spPr bwMode="auto">
                    <a:xfrm>
                      <a:off x="0" y="0"/>
                      <a:ext cx="3086568" cy="3151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EF0" w:rsidRPr="00AA590E" w:rsidRDefault="00621EF0" w:rsidP="00AA590E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Az iskola vagy oktatási intézmény </w:t>
      </w:r>
      <w:r w:rsidR="000663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iskola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h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á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lózatba való </w:t>
      </w:r>
      <w:r w:rsidR="000663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bejegyzésének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kérelmét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az alapít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ó</w:t>
      </w:r>
      <w:r w:rsidR="00B120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nak a minisztériumba kell benyújtani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naptári év márciusának 31. napjái</w:t>
      </w:r>
      <w:r w:rsidR="00B120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g azon évben, mely me</w:t>
      </w:r>
      <w:r w:rsidR="00B120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g</w:t>
      </w:r>
      <w:r w:rsidR="00B120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előzi 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az iskola vagy o</w:t>
      </w:r>
      <w:r w:rsidR="00B120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ktatási intézmény megalap</w:t>
      </w:r>
      <w:r w:rsidR="00B120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í</w:t>
      </w:r>
      <w:r w:rsidR="00B120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tásának évét.</w:t>
      </w:r>
      <w:r w:rsidR="00AA590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 minisztérium a besorolásra v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o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natkozó kérelem benyújtásától számított 60</w:t>
      </w:r>
      <w:r w:rsidR="000663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napig dönt a besorolásról. A minisztérium a döntésében megjelöli a tevékenység megkezdésének időpon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t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ját. Az iskola vagy oktatási intézmény tevéken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y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ségének kezdő időpontja a kérelem kézbesítése szerinti naptári évet követő naptári év szeptember 1-je, kivéve azokat az eseteket, amelyeknél a m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i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niszter más határidővel engedélyezte besorolást, amelyeknél a tevékenység megkezdésének id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ő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pontját a minisztérium állapítja meg.</w:t>
      </w:r>
    </w:p>
    <w:p w:rsidR="00B120D7" w:rsidRDefault="00B120D7" w:rsidP="004C1A96">
      <w:pPr>
        <w:spacing w:after="0" w:line="276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1EF0" w:rsidRDefault="00621EF0" w:rsidP="004C1A96">
      <w:pPr>
        <w:spacing w:after="0" w:line="276" w:lineRule="auto"/>
        <w:ind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A minisztérium a </w:t>
      </w:r>
      <w:r w:rsidR="000663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bejegyzésről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való dönté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s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hozatala során tekintettel van a helyi és regi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o</w:t>
      </w:r>
      <w:r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nális feltételekre, így különösen</w:t>
      </w:r>
      <w:r w:rsidR="006359EC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6359EC" w:rsidRPr="004C1688" w:rsidRDefault="006359EC" w:rsidP="004C1A96">
      <w:pPr>
        <w:spacing w:after="0" w:line="276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21EF0" w:rsidRPr="004C1688" w:rsidRDefault="00621EF0" w:rsidP="006359EC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a) az iskolák és oktatási intézmények célszerű és komplex területi elosztására,</w:t>
      </w:r>
    </w:p>
    <w:p w:rsidR="00621EF0" w:rsidRPr="004C1688" w:rsidRDefault="00621EF0" w:rsidP="006359EC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b) az iskolák és oktatási intézmények nevelési és oktatási tevékenységének megszervezésének formájára,</w:t>
      </w:r>
    </w:p>
    <w:p w:rsidR="00621EF0" w:rsidRPr="004C1688" w:rsidRDefault="00621EF0" w:rsidP="006359EC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c) az oktatás nyelvére vagy a nevelés nyelvére,</w:t>
      </w:r>
    </w:p>
    <w:p w:rsidR="00621EF0" w:rsidRPr="004C1688" w:rsidRDefault="00621EF0" w:rsidP="006359EC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d) a megalapított az iskolák és oktatási inté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z</w:t>
      </w:r>
      <w:r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mények diákjainak, tanulóinak létszámára, vagy az ezekben elhelyezett gyermekek létszámára,</w:t>
      </w:r>
    </w:p>
    <w:p w:rsidR="006359EC" w:rsidRPr="004C1688" w:rsidRDefault="00AA590E" w:rsidP="006359EC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e)</w:t>
      </w:r>
      <w:r w:rsidR="00621EF0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az iskolák és oktatási intézmények helyell</w:t>
      </w:r>
      <w:r w:rsidR="00621EF0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á</w:t>
      </w:r>
      <w:r w:rsidR="00621EF0" w:rsidRPr="004C168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tottságára és </w:t>
      </w:r>
      <w:r w:rsidR="00B120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felszerelésére.</w:t>
      </w:r>
    </w:p>
    <w:p w:rsidR="002435FE" w:rsidRDefault="002435FE" w:rsidP="002435FE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E6594" w:rsidRPr="006359EC" w:rsidRDefault="00B120D7" w:rsidP="002435F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CE6594" w:rsidRPr="006359EC" w:rsidSect="00CE6594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  <w:r w:rsidRPr="00B120D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A</w:t>
      </w:r>
      <w:r w:rsidR="00621EF0"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miniszter más határidőt is engedélyezhet a kérelem be</w:t>
      </w:r>
      <w:r w:rsidR="000663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nyújtására</w:t>
      </w:r>
      <w:r w:rsidR="00621EF0"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főleg ha az iskola vagy oktatási intézmény alapítása nem ró </w:t>
      </w:r>
      <w:r w:rsidR="000663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jelentős </w:t>
      </w:r>
      <w:r w:rsidR="00621EF0" w:rsidRPr="004C168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terhet az állami költségvetésre.</w:t>
      </w:r>
    </w:p>
    <w:p w:rsidR="002435FE" w:rsidRDefault="002435FE" w:rsidP="00711526">
      <w:r>
        <w:rPr>
          <w:noProof/>
          <w:lang w:val="sk-SK" w:eastAsia="sk-SK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400800" cy="1514475"/>
            <wp:effectExtent l="0" t="0" r="0" b="9525"/>
            <wp:wrapSquare wrapText="bothSides"/>
            <wp:docPr id="10" name="Obrázok 10" descr="https://myauc.nl/wp-content/uploads/2015/11/multicolored-folders-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auc.nl/wp-content/uploads/2015/11/multicolored-folders-1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b="25132"/>
                    <a:stretch/>
                  </pic:blipFill>
                  <pic:spPr bwMode="auto">
                    <a:xfrm>
                      <a:off x="0" y="0"/>
                      <a:ext cx="6400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70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sk-SK" w:eastAsia="sk-SK"/>
        </w:rPr>
        <mc:AlternateContent>
          <mc:Choice Requires="wps">
            <w:drawing>
              <wp:anchor distT="0" distB="0" distL="274320" distR="114300" simplePos="0" relativeHeight="251713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009900" cy="7038975"/>
                <wp:effectExtent l="19050" t="19050" r="19050" b="28575"/>
                <wp:wrapSquare wrapText="bothSides"/>
                <wp:docPr id="8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0" cy="7038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44450" cmpd="dbl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9FD" w:rsidRPr="002435FE" w:rsidRDefault="00F119FD" w:rsidP="002435FE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43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3648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z</w:t>
                            </w:r>
                            <w:r w:rsidRPr="00243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iskola</w:t>
                            </w:r>
                            <w:r w:rsidRPr="00243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hálózatba </w:t>
                            </w:r>
                            <w:r w:rsidR="001F65C4" w:rsidRPr="00243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való </w:t>
                            </w:r>
                            <w:r w:rsidR="001F65C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bejegyzés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43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kérel</w:t>
                            </w:r>
                            <w:r w:rsidRPr="00243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243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mének</w:t>
                            </w:r>
                            <w:r w:rsidRPr="002435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  <w:t>a következőket kell tartalmaznia: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a) ha az alapító jogi személy, az alapító megn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vezése, postai címe és azonosító száma, statutáris szerve, a jogi forma; ha az alapító természetes személy, az alapító utóneve és családi neve, á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l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lampolgársága, az állandó lakhelye és személyi száma,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b) az iskola vagy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oktatási intézmény megnevez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é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se és postai címe,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 xml:space="preserve">c) 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diákok várható/tervezett összlétszáma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 xml:space="preserve">d) az </w:t>
                            </w:r>
                            <w:r w:rsidR="003648CD">
                              <w:rPr>
                                <w:rFonts w:ascii="Times New Roman" w:hAnsi="Times New Roman" w:cs="Times New Roman"/>
                              </w:rPr>
                              <w:t>osztályok várható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/tervezett száma,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e) az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oktatás vagy a nevelés nyelve,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 xml:space="preserve">f) </w:t>
                            </w:r>
                            <w:r w:rsidRPr="00AA590E">
                              <w:rPr>
                                <w:rFonts w:ascii="Times New Roman" w:hAnsi="Times New Roman" w:cs="Times New Roman"/>
                              </w:rPr>
                              <w:t>az iskolában vagy oktatási intézményben vé</w:t>
                            </w:r>
                            <w:r w:rsidRPr="00AA590E">
                              <w:rPr>
                                <w:rFonts w:ascii="Times New Roman" w:hAnsi="Times New Roman" w:cs="Times New Roman"/>
                              </w:rPr>
                              <w:t>g</w:t>
                            </w:r>
                            <w:r w:rsidRPr="00AA590E">
                              <w:rPr>
                                <w:rFonts w:ascii="Times New Roman" w:hAnsi="Times New Roman" w:cs="Times New Roman"/>
                              </w:rPr>
                              <w:t>zett nevelés vagy oktatás oktatási programja vagy nevelési programja,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g) az intézmény al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apításának tervezett időpontja,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h) a hel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yellátottságot igazoló okirat,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i) az illetékes államigazgatási szerv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arra vonatk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zó igazoló okirata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, hogy az iskola vagy oktatási intézmény termei megfelelnek az egészségügyi követelményeknek, a munkavédelmi előíráso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nak és a tűzvédelmi előírásoknak,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j) az iskola vagy oktatási intézmény feltételezett költségvetés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F119FD" w:rsidRPr="004C1A96" w:rsidRDefault="00F119FD" w:rsidP="006359E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k) a község véleménye,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 xml:space="preserve"> ha a kerületi székhelyen működő járási hivatal által alapított óvodákról, alapiskolákról vagy oktatási intézményekről van szó, illetve az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önkormányzati kerület véleménye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, ha a kerületi székhelyen működő járási hivatal által alapított középiskolákról van szó,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" o:spid="_x0000_s1028" style="position:absolute;left:0;text-align:left;margin-left:0;margin-top:0;width:237pt;height:554.25pt;z-index:251713536;visibility:visible;mso-wrap-style:square;mso-width-percent:0;mso-height-percent:0;mso-wrap-distance-left:21.6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" fillcolor="#e2e2e3 [660]" strokecolor="#e2e2e3 [660]" strokeweight="3.5pt">
                <v:stroke linestyle="thinThin"/>
                <v:path arrowok="t"/>
                <v:textbox inset=",7.2pt,,7.2pt">
                  <w:txbxContent>
                    <w:p w:rsidR="00F119FD" w:rsidRPr="002435FE" w:rsidRDefault="00F119FD" w:rsidP="002435FE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43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  <w:r w:rsidR="003648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z</w:t>
                      </w:r>
                      <w:r w:rsidRPr="00243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iskola</w:t>
                      </w:r>
                      <w:r w:rsidRPr="00243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hálózatba </w:t>
                      </w:r>
                      <w:r w:rsidR="001F65C4" w:rsidRPr="00243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való </w:t>
                      </w:r>
                      <w:r w:rsidR="001F65C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bejegyzés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43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kérel</w:t>
                      </w:r>
                      <w:r w:rsidRPr="00243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</w:t>
                      </w:r>
                      <w:r w:rsidRPr="00243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mének</w:t>
                      </w:r>
                      <w:r w:rsidRPr="002435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  <w:t>a következőket kell tartalmaznia: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a) ha az alapító jogi személy, az alapító megn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vezése, postai címe és azonosító száma, statutáris szerve, a jogi forma; ha az alapító természetes személy, az alapító utóneve és családi neve, á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l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lampolgársága, az állandó lakhelye és személyi száma,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b) az iskola vagy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oktatási intézmény megnevez</w:t>
                      </w:r>
                      <w:r>
                        <w:rPr>
                          <w:rFonts w:ascii="Times New Roman" w:hAnsi="Times New Roman" w:cs="Times New Roman"/>
                        </w:rPr>
                        <w:t>é</w:t>
                      </w:r>
                      <w:r>
                        <w:rPr>
                          <w:rFonts w:ascii="Times New Roman" w:hAnsi="Times New Roman" w:cs="Times New Roman"/>
                        </w:rPr>
                        <w:t>se és postai címe,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 xml:space="preserve">c) a </w:t>
                      </w:r>
                      <w:r>
                        <w:rPr>
                          <w:rFonts w:ascii="Times New Roman" w:hAnsi="Times New Roman" w:cs="Times New Roman"/>
                        </w:rPr>
                        <w:t>diákok várható/tervezett összlétszáma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 xml:space="preserve">d) az </w:t>
                      </w:r>
                      <w:r w:rsidR="003648CD">
                        <w:rPr>
                          <w:rFonts w:ascii="Times New Roman" w:hAnsi="Times New Roman" w:cs="Times New Roman"/>
                        </w:rPr>
                        <w:t>osztályok várható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/tervezett száma,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e) az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oktatás vagy a nevelés nyelve,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 xml:space="preserve">f) </w:t>
                      </w:r>
                      <w:r w:rsidRPr="00AA590E">
                        <w:rPr>
                          <w:rFonts w:ascii="Times New Roman" w:hAnsi="Times New Roman" w:cs="Times New Roman"/>
                        </w:rPr>
                        <w:t>az iskolában vagy oktatási intézményben vé</w:t>
                      </w:r>
                      <w:r w:rsidRPr="00AA590E">
                        <w:rPr>
                          <w:rFonts w:ascii="Times New Roman" w:hAnsi="Times New Roman" w:cs="Times New Roman"/>
                        </w:rPr>
                        <w:t>g</w:t>
                      </w:r>
                      <w:r w:rsidRPr="00AA590E">
                        <w:rPr>
                          <w:rFonts w:ascii="Times New Roman" w:hAnsi="Times New Roman" w:cs="Times New Roman"/>
                        </w:rPr>
                        <w:t>zett nevelés vagy oktatás oktatási programja vagy nevelési programja,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g) az intézmény al</w:t>
                      </w:r>
                      <w:r>
                        <w:rPr>
                          <w:rFonts w:ascii="Times New Roman" w:hAnsi="Times New Roman" w:cs="Times New Roman"/>
                        </w:rPr>
                        <w:t>apításának tervezett időpontja,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h) a hel</w:t>
                      </w:r>
                      <w:r>
                        <w:rPr>
                          <w:rFonts w:ascii="Times New Roman" w:hAnsi="Times New Roman" w:cs="Times New Roman"/>
                        </w:rPr>
                        <w:t>yellátottságot igazoló okirat,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i) az illetékes államigazgatási szerv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arra vonatk</w:t>
                      </w:r>
                      <w:r>
                        <w:rPr>
                          <w:rFonts w:ascii="Times New Roman" w:hAnsi="Times New Roman" w:cs="Times New Roman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</w:rPr>
                        <w:t>zó igazoló okirata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, hogy az iskola vagy oktatási intézmény termei megfelelnek az egészségügyi követelményeknek, a munkavédelmi előíráso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k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nak és a tűzvédelmi előírásoknak,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j) az iskola vagy oktatási intézmény feltételezett költségvetés</w:t>
                      </w:r>
                      <w:r>
                        <w:rPr>
                          <w:rFonts w:ascii="Times New Roman" w:hAnsi="Times New Roman" w:cs="Times New Roman"/>
                        </w:rPr>
                        <w:t>e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,</w:t>
                      </w:r>
                    </w:p>
                    <w:p w:rsidR="00F119FD" w:rsidRPr="004C1A96" w:rsidRDefault="00F119FD" w:rsidP="006359EC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k) a község véleménye,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 xml:space="preserve"> ha a kerületi székhelyen működő járási hivatal által alapított óvodákról, alapiskolákról vagy oktatási intézményekről van szó, illetve az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önkormányzati kerület véleménye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, ha a kerületi székhelyen működő járási hivatal által alapított középiskolákról van szó,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70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sk-SK" w:eastAsia="sk-SK"/>
        </w:rPr>
        <mc:AlternateContent>
          <mc:Choice Requires="wps">
            <w:drawing>
              <wp:anchor distT="0" distB="0" distL="274320" distR="114300" simplePos="0" relativeHeight="251716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086100" cy="7029450"/>
                <wp:effectExtent l="19050" t="19050" r="19050" b="19050"/>
                <wp:wrapSquare wrapText="bothSides"/>
                <wp:docPr id="6" name="Obdĺž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7029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44450" cmpd="dbl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9FD" w:rsidRPr="004C1A96" w:rsidRDefault="00F119FD" w:rsidP="002435FE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l) ha az alapítók államilag elismert egyház vagy vallási csoport, vagy egyéb jogi vagy természetes szem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ély, akkor a község jóváhagyása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 xml:space="preserve">, ha a község területén működő, a 15. életévüket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be nem töltött 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gyermekek, diákok és tanulók számára fenntartott óvodákról, nyelviskolákról, művészeti alapisk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o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 xml:space="preserve">lákról és oktatási intézményekről van szó, vagy ha a község területén működő, speciális nevelési-oktatási igényekkel rendelkező diákok számára fenntartott alapiskolákról van szó, </w:t>
                            </w:r>
                          </w:p>
                          <w:p w:rsidR="00F119FD" w:rsidRPr="004C1A96" w:rsidRDefault="00F119FD" w:rsidP="002435FE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m) ha az alapítók államilag elismert egyház vagy vallási csoport, vagy egyéb jogi vagy természetes személy, akkor az önkormányzati kerület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jóváh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gyása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, ha az önkormányzati kerület területén m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ű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ködő, a 15. életévüket betöltött gyermekek, diákok és tanulók számára fenntartott nyelviskolákról, művészeti alapiskolákról és oktatási intézménye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ről (kivéve az erdei iskolákat) van szó, vagy ha az önkormányzati kerület területén működő középi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 xml:space="preserve">kolákról, erdei iskolákról, speciális nevelési-oktatási igényekkel rendelkező diákok számára fenntartott középiskolákról, szaktanintézetekről és gyakorlóiskolákról van szó, </w:t>
                            </w:r>
                          </w:p>
                          <w:p w:rsidR="00F119FD" w:rsidRPr="004C1A96" w:rsidRDefault="00F119FD" w:rsidP="002435FE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n) az iskolai önkormányzat illetékes szervének véleménye,</w:t>
                            </w:r>
                          </w:p>
                          <w:p w:rsidR="00F119FD" w:rsidRPr="004C1A96" w:rsidRDefault="00F119FD" w:rsidP="002435FE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 xml:space="preserve">o) az illetékes központi államigazgatási szerv és a </w:t>
                            </w:r>
                            <w:ins w:id="3" w:author="Kacz Noémi" w:date="2017-09-11T16:26:00Z"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ins>
                            <w:r w:rsidR="00066316">
                              <w:rPr>
                                <w:rFonts w:ascii="Times New Roman" w:hAnsi="Times New Roman" w:cs="Times New Roman"/>
                              </w:rPr>
                              <w:t>munkaerő piaci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igényű szakképzés és gyakorlati képzés koordinálásában részt vevő intézmény v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é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leménye, ha középfokú szakiskoláról van szó,</w:t>
                            </w:r>
                          </w:p>
                          <w:p w:rsidR="00F119FD" w:rsidRPr="004C1A96" w:rsidRDefault="00F119FD" w:rsidP="002435FE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p) az illetékes kerületi székhelyen működő járási hivatalnak a helyi és regionális feltételekhez fűzött véleménye, ha olyan iskolákról van szó, amelye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k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ben az oktatás a hivatásgyakorlásra való folyam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 xml:space="preserve">tos felkészítésnek minősül, kivéve, ha az alapító a </w:t>
                            </w:r>
                            <w:ins w:id="4" w:author="Kacz Noémi" w:date="2017-09-11T16:26:00Z"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ins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C1A96">
                              <w:rPr>
                                <w:rFonts w:ascii="Times New Roman" w:hAnsi="Times New Roman" w:cs="Times New Roman"/>
                              </w:rPr>
                              <w:t>kerületi székhelyen működő járási hivatal.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" o:spid="_x0000_s1029" style="position:absolute;left:0;text-align:left;margin-left:191.8pt;margin-top:0;width:243pt;height:553.5pt;z-index:251716608;visibility:visible;mso-wrap-style:square;mso-width-percent:0;mso-height-percent:0;mso-wrap-distance-left:21.6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" fillcolor="#e2e2e3 [660]" strokecolor="#e2e2e3 [660]" strokeweight="3.5pt">
                <v:stroke linestyle="thinThin"/>
                <v:path arrowok="t"/>
                <v:textbox inset=",7.2pt,,7.2pt">
                  <w:txbxContent>
                    <w:p w:rsidR="00F119FD" w:rsidRPr="004C1A96" w:rsidRDefault="00F119FD" w:rsidP="002435FE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l) ha az alapítók államilag elismert egyház vagy vallási csoport, vagy egyéb jogi vagy természetes szem</w:t>
                      </w:r>
                      <w:r>
                        <w:rPr>
                          <w:rFonts w:ascii="Times New Roman" w:hAnsi="Times New Roman" w:cs="Times New Roman"/>
                        </w:rPr>
                        <w:t>ély, akkor a község jóváhagyása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 xml:space="preserve">, ha a község területén működő, a 15. életévüket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be nem töltött 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gyermekek, diákok és tanulók számára fenntartott óvodákról, nyelviskolákról, művészeti alapisk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o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 xml:space="preserve">lákról és oktatási intézményekről van szó, vagy ha a község területén működő, speciális nevelési-oktatási igényekkel rendelkező diákok számára fenntartott alapiskolákról van szó, </w:t>
                      </w:r>
                    </w:p>
                    <w:p w:rsidR="00F119FD" w:rsidRPr="004C1A96" w:rsidRDefault="00F119FD" w:rsidP="002435FE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m) ha az alapítók államilag elismert egyház vagy vallási csoport, vagy egyéb jogi vagy természetes személy, akkor az önkormányzati kerület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jóváh</w:t>
                      </w:r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</w:rPr>
                        <w:t>gyása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, ha az önkormányzati kerület területén m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ű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ködő, a 15. életévüket betöltött gyermekek, diákok és tanulók számára fenntartott nyelviskolákról, művészeti alapiskolákról és oktatási intézménye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k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ről (kivéve az erdei iskolákat) van szó, vagy ha az önkormányzati kerület területén működő középi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 xml:space="preserve">kolákról, erdei iskolákról, speciális nevelési-oktatási igényekkel rendelkező diákok számára fenntartott középiskolákról, szaktanintézetekről és gyakorlóiskolákról van szó, </w:t>
                      </w:r>
                    </w:p>
                    <w:p w:rsidR="00F119FD" w:rsidRPr="004C1A96" w:rsidRDefault="00F119FD" w:rsidP="002435FE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n) az iskolai önkormányzat illetékes szervének véleménye,</w:t>
                      </w:r>
                    </w:p>
                    <w:p w:rsidR="00F119FD" w:rsidRPr="004C1A96" w:rsidRDefault="00F119FD" w:rsidP="002435FE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 xml:space="preserve">o) az illetékes központi államigazgatási szerv és a </w:t>
                      </w:r>
                      <w:ins w:id="5" w:author="Kacz Noémi" w:date="2017-09-11T16:26:00Z"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ins>
                      <w:r w:rsidR="00066316">
                        <w:rPr>
                          <w:rFonts w:ascii="Times New Roman" w:hAnsi="Times New Roman" w:cs="Times New Roman"/>
                        </w:rPr>
                        <w:t>munkaerő piaci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igényű szakképzés és gyakorlati képzés koordinálásában részt vevő intézmény v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é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leménye, ha középfokú szakiskoláról van szó,</w:t>
                      </w:r>
                    </w:p>
                    <w:p w:rsidR="00F119FD" w:rsidRPr="004C1A96" w:rsidRDefault="00F119FD" w:rsidP="002435FE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4C1A96">
                        <w:rPr>
                          <w:rFonts w:ascii="Times New Roman" w:hAnsi="Times New Roman" w:cs="Times New Roman"/>
                        </w:rPr>
                        <w:t>p) az illetékes kerületi székhelyen működő járási hivatalnak a helyi és regionális feltételekhez fűzött véleménye, ha olyan iskolákról van szó, amelye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k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ben az oktatás a hivatásgyakorlásra való folyam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 xml:space="preserve">tos felkészítésnek minősül, kivéve, ha az alapító a </w:t>
                      </w:r>
                      <w:ins w:id="6" w:author="Kacz Noémi" w:date="2017-09-11T16:26:00Z"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ins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C1A96">
                        <w:rPr>
                          <w:rFonts w:ascii="Times New Roman" w:hAnsi="Times New Roman" w:cs="Times New Roman"/>
                        </w:rPr>
                        <w:t>kerületi székhelyen működő járási hivatal.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2435FE" w:rsidSect="00F360CA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Aria" w:date="2017-09-19T21:45:00Z" w:initials="A">
    <w:p w:rsidR="008429EB" w:rsidRDefault="008429EB">
      <w:pPr>
        <w:pStyle w:val="Textkomentra"/>
      </w:pPr>
      <w:r>
        <w:rPr>
          <w:rStyle w:val="Odkaznakomentr"/>
        </w:rPr>
        <w:annotationRef/>
      </w:r>
      <w:r>
        <w:t>Hogy ne összevonásról beszéljünk… szerintetek?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C7E" w:rsidRDefault="00CB6C7E" w:rsidP="006768F4">
      <w:pPr>
        <w:spacing w:after="0" w:line="240" w:lineRule="auto"/>
      </w:pPr>
      <w:r>
        <w:separator/>
      </w:r>
    </w:p>
  </w:endnote>
  <w:endnote w:type="continuationSeparator" w:id="0">
    <w:p w:rsidR="00CB6C7E" w:rsidRDefault="00CB6C7E" w:rsidP="00676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7586348"/>
      <w:docPartObj>
        <w:docPartGallery w:val="Page Numbers (Bottom of Page)"/>
        <w:docPartUnique/>
      </w:docPartObj>
    </w:sdtPr>
    <w:sdtEndPr/>
    <w:sdtContent>
      <w:p w:rsidR="00F119FD" w:rsidRDefault="00C270F4">
        <w:pPr>
          <w:pStyle w:val="Pt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sk-SK" w:eastAsia="sk-SK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0" b="0"/>
                  <wp:wrapNone/>
                  <wp:docPr id="4" name="Vývojový diagram: alternatívny proces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9FD" w:rsidRDefault="008C25E6">
                              <w:pPr>
                                <w:pStyle w:val="Pta"/>
                                <w:pBdr>
                                  <w:top w:val="single" w:sz="12" w:space="1" w:color="BEAE98" w:themeColor="accent3"/>
                                  <w:bottom w:val="single" w:sz="48" w:space="1" w:color="BEAE98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 w:rsidR="00F119FD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270F4" w:rsidRPr="00C270F4">
                                <w:rPr>
                                  <w:noProof/>
                                  <w:sz w:val="28"/>
                                  <w:szCs w:val="28"/>
                                  <w:lang w:val="sk-SK"/>
                                </w:rPr>
                                <w:t>1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ívny proces 4" o:spid="_x0000_s1030" type="#_x0000_t176" style="position:absolute;left:0;text-align:left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" filled="f" fillcolor="#5c83b4" stroked="f" strokecolor="#737373">
                  <v:textbox>
                    <w:txbxContent>
                      <w:p w:rsidR="00F119FD" w:rsidRDefault="008C25E6">
                        <w:pPr>
                          <w:pStyle w:val="Pta"/>
                          <w:pBdr>
                            <w:top w:val="single" w:sz="12" w:space="1" w:color="BEAE98" w:themeColor="accent3"/>
                            <w:bottom w:val="single" w:sz="48" w:space="1" w:color="BEAE98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 w:rsidR="00F119FD">
                          <w:instrText>PAGE    \* MERGEFORMAT</w:instrText>
                        </w:r>
                        <w:r>
                          <w:fldChar w:fldCharType="separate"/>
                        </w:r>
                        <w:r w:rsidR="00C270F4" w:rsidRPr="00C270F4">
                          <w:rPr>
                            <w:noProof/>
                            <w:sz w:val="28"/>
                            <w:szCs w:val="28"/>
                            <w:lang w:val="sk-SK"/>
                          </w:rPr>
                          <w:t>1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C7E" w:rsidRDefault="00CB6C7E" w:rsidP="006768F4">
      <w:pPr>
        <w:spacing w:after="0" w:line="240" w:lineRule="auto"/>
      </w:pPr>
      <w:r>
        <w:separator/>
      </w:r>
    </w:p>
  </w:footnote>
  <w:footnote w:type="continuationSeparator" w:id="0">
    <w:p w:rsidR="00CB6C7E" w:rsidRDefault="00CB6C7E" w:rsidP="00676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2DBF"/>
    <w:multiLevelType w:val="multilevel"/>
    <w:tmpl w:val="84ECC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2B695E"/>
    <w:multiLevelType w:val="hybridMultilevel"/>
    <w:tmpl w:val="10C22B34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D442922"/>
    <w:multiLevelType w:val="hybridMultilevel"/>
    <w:tmpl w:val="4A4EDE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943D1A"/>
    <w:multiLevelType w:val="multilevel"/>
    <w:tmpl w:val="20EC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607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E10368"/>
    <w:multiLevelType w:val="multilevel"/>
    <w:tmpl w:val="C24E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D624FC"/>
    <w:multiLevelType w:val="hybridMultilevel"/>
    <w:tmpl w:val="35D80C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116416"/>
    <w:multiLevelType w:val="hybridMultilevel"/>
    <w:tmpl w:val="EB0600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552A04"/>
    <w:multiLevelType w:val="multilevel"/>
    <w:tmpl w:val="475A9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6ED"/>
    <w:rsid w:val="00043711"/>
    <w:rsid w:val="00054F11"/>
    <w:rsid w:val="000652EC"/>
    <w:rsid w:val="00066316"/>
    <w:rsid w:val="00067F26"/>
    <w:rsid w:val="00075CD0"/>
    <w:rsid w:val="00095A18"/>
    <w:rsid w:val="000A15AA"/>
    <w:rsid w:val="001024D9"/>
    <w:rsid w:val="001332CF"/>
    <w:rsid w:val="00135D8E"/>
    <w:rsid w:val="00150650"/>
    <w:rsid w:val="00177F72"/>
    <w:rsid w:val="001E0776"/>
    <w:rsid w:val="001F65C4"/>
    <w:rsid w:val="00234E26"/>
    <w:rsid w:val="00240678"/>
    <w:rsid w:val="002435FE"/>
    <w:rsid w:val="002D1695"/>
    <w:rsid w:val="002E238B"/>
    <w:rsid w:val="00341CFC"/>
    <w:rsid w:val="003648CD"/>
    <w:rsid w:val="003B2E14"/>
    <w:rsid w:val="004A7057"/>
    <w:rsid w:val="004C1688"/>
    <w:rsid w:val="004C1A96"/>
    <w:rsid w:val="004C40CA"/>
    <w:rsid w:val="004E66D2"/>
    <w:rsid w:val="00621EF0"/>
    <w:rsid w:val="006359EC"/>
    <w:rsid w:val="006768F4"/>
    <w:rsid w:val="0068731E"/>
    <w:rsid w:val="00711526"/>
    <w:rsid w:val="00796D1F"/>
    <w:rsid w:val="00806088"/>
    <w:rsid w:val="00835EEB"/>
    <w:rsid w:val="008429EB"/>
    <w:rsid w:val="008C13AF"/>
    <w:rsid w:val="008C25E6"/>
    <w:rsid w:val="009800E8"/>
    <w:rsid w:val="00997F8D"/>
    <w:rsid w:val="009B5C53"/>
    <w:rsid w:val="009D3FD9"/>
    <w:rsid w:val="00AA590E"/>
    <w:rsid w:val="00AF3FDB"/>
    <w:rsid w:val="00B120D7"/>
    <w:rsid w:val="00B62126"/>
    <w:rsid w:val="00B82247"/>
    <w:rsid w:val="00C036D9"/>
    <w:rsid w:val="00C15BFA"/>
    <w:rsid w:val="00C270F4"/>
    <w:rsid w:val="00C47D2A"/>
    <w:rsid w:val="00C54346"/>
    <w:rsid w:val="00C83C2E"/>
    <w:rsid w:val="00CB6C7E"/>
    <w:rsid w:val="00CC40F5"/>
    <w:rsid w:val="00CD75FA"/>
    <w:rsid w:val="00CE6594"/>
    <w:rsid w:val="00D116ED"/>
    <w:rsid w:val="00D827CC"/>
    <w:rsid w:val="00D97108"/>
    <w:rsid w:val="00E014C0"/>
    <w:rsid w:val="00E07654"/>
    <w:rsid w:val="00E239DF"/>
    <w:rsid w:val="00ED4C8F"/>
    <w:rsid w:val="00F03B33"/>
    <w:rsid w:val="00F119FD"/>
    <w:rsid w:val="00F32680"/>
    <w:rsid w:val="00F32F6E"/>
    <w:rsid w:val="00F360CA"/>
    <w:rsid w:val="00F84329"/>
    <w:rsid w:val="00FA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60CA"/>
    <w:pPr>
      <w:spacing w:after="120" w:line="300" w:lineRule="auto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F360CA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360CA"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360CA"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360CA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360CA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F360CA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3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60CA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360CA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360CA"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360CA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360CA"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360CA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360CA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360C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360C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360CA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F360CA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360CA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styleId="Siln">
    <w:name w:val="Strong"/>
    <w:basedOn w:val="Predvolenpsmoodseku"/>
    <w:uiPriority w:val="22"/>
    <w:qFormat/>
    <w:rsid w:val="00F360CA"/>
    <w:rPr>
      <w:b/>
      <w:bCs/>
    </w:rPr>
  </w:style>
  <w:style w:type="character" w:styleId="Zvraznenie">
    <w:name w:val="Emphasis"/>
    <w:basedOn w:val="Predvolenpsmoodseku"/>
    <w:uiPriority w:val="20"/>
    <w:qFormat/>
    <w:rsid w:val="00F360CA"/>
    <w:rPr>
      <w:b/>
      <w:i/>
      <w:iCs/>
      <w:color w:val="6F6F74" w:themeColor="accent1"/>
    </w:rPr>
  </w:style>
  <w:style w:type="paragraph" w:styleId="Bezriadkovania">
    <w:name w:val="No Spacing"/>
    <w:link w:val="BezriadkovaniaChar"/>
    <w:uiPriority w:val="1"/>
    <w:qFormat/>
    <w:rsid w:val="00F360CA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F360CA"/>
  </w:style>
  <w:style w:type="paragraph" w:styleId="Odsekzoznamu">
    <w:name w:val="List Paragraph"/>
    <w:basedOn w:val="Normlny"/>
    <w:uiPriority w:val="34"/>
    <w:qFormat/>
    <w:rsid w:val="00F360CA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cia">
    <w:name w:val="Quote"/>
    <w:basedOn w:val="Normlny"/>
    <w:next w:val="Normlny"/>
    <w:link w:val="CitciaChar"/>
    <w:uiPriority w:val="29"/>
    <w:qFormat/>
    <w:rsid w:val="00F360CA"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</w:rPr>
  </w:style>
  <w:style w:type="character" w:customStyle="1" w:styleId="CitciaChar">
    <w:name w:val="Citácia Char"/>
    <w:basedOn w:val="Predvolenpsmoodseku"/>
    <w:link w:val="Citcia"/>
    <w:uiPriority w:val="29"/>
    <w:rsid w:val="00F360CA"/>
    <w:rPr>
      <w:rFonts w:asciiTheme="majorHAnsi" w:hAnsiTheme="majorHAnsi"/>
      <w:caps/>
      <w:color w:val="535356" w:themeColor="accent1" w:themeShade="BF"/>
      <w:spacing w:val="1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360CA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360CA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</w:rPr>
  </w:style>
  <w:style w:type="character" w:styleId="Jemnzvraznenie">
    <w:name w:val="Subtle Emphasis"/>
    <w:basedOn w:val="Predvolenpsmoodseku"/>
    <w:uiPriority w:val="19"/>
    <w:qFormat/>
    <w:rsid w:val="00F360CA"/>
    <w:rPr>
      <w:i/>
      <w:iCs/>
      <w:color w:val="595959" w:themeColor="text1" w:themeTint="A6"/>
    </w:rPr>
  </w:style>
  <w:style w:type="character" w:styleId="Intenzvnezvraznenie">
    <w:name w:val="Intense Emphasis"/>
    <w:basedOn w:val="Predvolenpsmoodseku"/>
    <w:uiPriority w:val="21"/>
    <w:qFormat/>
    <w:rsid w:val="00F360CA"/>
    <w:rPr>
      <w:b/>
      <w:bCs/>
      <w:i/>
      <w:iCs/>
      <w:caps w:val="0"/>
      <w:smallCaps w:val="0"/>
      <w:color w:val="000000"/>
    </w:rPr>
  </w:style>
  <w:style w:type="character" w:styleId="Jemnodkaz">
    <w:name w:val="Subtle Reference"/>
    <w:basedOn w:val="Predvolenpsmoodseku"/>
    <w:uiPriority w:val="31"/>
    <w:qFormat/>
    <w:rsid w:val="00F360CA"/>
    <w:rPr>
      <w:smallCaps/>
      <w:color w:val="000000"/>
      <w:u w:val="single"/>
    </w:rPr>
  </w:style>
  <w:style w:type="character" w:styleId="Intenzvnyodkaz">
    <w:name w:val="Intense Reference"/>
    <w:basedOn w:val="Predvolenpsmoodseku"/>
    <w:uiPriority w:val="32"/>
    <w:qFormat/>
    <w:rsid w:val="00F360CA"/>
    <w:rPr>
      <w:b/>
      <w:bCs/>
      <w:caps w:val="0"/>
      <w:smallCaps w:val="0"/>
      <w:color w:val="46464A" w:themeColor="tex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F360CA"/>
    <w:rPr>
      <w:b/>
      <w:bCs/>
      <w:caps w:val="0"/>
      <w:smallCaps/>
      <w:spacing w:val="1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360CA"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zstupnhosymbolu">
    <w:name w:val="Placeholder Text"/>
    <w:basedOn w:val="Predvolenpsmoodseku"/>
    <w:uiPriority w:val="99"/>
    <w:semiHidden/>
    <w:rsid w:val="00F360CA"/>
    <w:rPr>
      <w:color w:val="808080"/>
    </w:rPr>
  </w:style>
  <w:style w:type="paragraph" w:styleId="Pta">
    <w:name w:val="footer"/>
    <w:basedOn w:val="Normlny"/>
    <w:link w:val="PtaChar"/>
    <w:uiPriority w:val="99"/>
    <w:unhideWhenUsed/>
    <w:rsid w:val="00F36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360CA"/>
  </w:style>
  <w:style w:type="paragraph" w:styleId="Normlnywebov">
    <w:name w:val="Normal (Web)"/>
    <w:basedOn w:val="Normlny"/>
    <w:uiPriority w:val="99"/>
    <w:semiHidden/>
    <w:unhideWhenUsed/>
    <w:rsid w:val="004C168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Predvolenpsmoodseku"/>
    <w:rsid w:val="004C1688"/>
  </w:style>
  <w:style w:type="paragraph" w:styleId="Hlavika">
    <w:name w:val="header"/>
    <w:basedOn w:val="Normlny"/>
    <w:link w:val="HlavikaChar"/>
    <w:uiPriority w:val="99"/>
    <w:unhideWhenUsed/>
    <w:rsid w:val="00676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768F4"/>
  </w:style>
  <w:style w:type="character" w:styleId="Odkaznakomentr">
    <w:name w:val="annotation reference"/>
    <w:basedOn w:val="Predvolenpsmoodseku"/>
    <w:uiPriority w:val="99"/>
    <w:semiHidden/>
    <w:unhideWhenUsed/>
    <w:rsid w:val="00095A1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95A1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95A18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95A1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95A1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360CA"/>
    <w:pPr>
      <w:spacing w:after="120" w:line="300" w:lineRule="auto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F360CA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360CA"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360CA"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360CA"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360CA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360CA"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F360CA"/>
    <w:rPr>
      <w:rFonts w:eastAsiaTheme="majorEastAsia" w:cstheme="majorBidi"/>
      <w:iCs/>
      <w:color w:val="000000" w:themeColor="text1"/>
      <w:spacing w:val="15"/>
      <w:sz w:val="28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3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360CA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360CA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360CA"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360CA"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360CA"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360CA"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360CA"/>
    <w:rPr>
      <w:rFonts w:asciiTheme="majorHAnsi" w:eastAsiaTheme="majorEastAsia" w:hAnsiTheme="majorHAnsi" w:cstheme="majorBidi"/>
      <w:i/>
      <w:iCs/>
      <w:color w:val="A7B789" w:themeColor="accent2"/>
      <w:sz w:val="21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360C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360C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F360CA"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F360CA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360CA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</w:rPr>
  </w:style>
  <w:style w:type="character" w:styleId="Siln">
    <w:name w:val="Strong"/>
    <w:basedOn w:val="Predvolenpsmoodseku"/>
    <w:uiPriority w:val="22"/>
    <w:qFormat/>
    <w:rsid w:val="00F360CA"/>
    <w:rPr>
      <w:b/>
      <w:bCs/>
    </w:rPr>
  </w:style>
  <w:style w:type="character" w:styleId="Zvraznenie">
    <w:name w:val="Emphasis"/>
    <w:basedOn w:val="Predvolenpsmoodseku"/>
    <w:uiPriority w:val="20"/>
    <w:qFormat/>
    <w:rsid w:val="00F360CA"/>
    <w:rPr>
      <w:b/>
      <w:i/>
      <w:iCs/>
      <w:color w:val="6F6F74" w:themeColor="accent1"/>
    </w:rPr>
  </w:style>
  <w:style w:type="paragraph" w:styleId="Bezriadkovania">
    <w:name w:val="No Spacing"/>
    <w:link w:val="BezriadkovaniaChar"/>
    <w:uiPriority w:val="1"/>
    <w:qFormat/>
    <w:rsid w:val="00F360CA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F360CA"/>
  </w:style>
  <w:style w:type="paragraph" w:styleId="Odsekzoznamu">
    <w:name w:val="List Paragraph"/>
    <w:basedOn w:val="Normlny"/>
    <w:uiPriority w:val="34"/>
    <w:qFormat/>
    <w:rsid w:val="00F360CA"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itcia">
    <w:name w:val="Quote"/>
    <w:basedOn w:val="Normlny"/>
    <w:next w:val="Normlny"/>
    <w:link w:val="CitciaChar"/>
    <w:uiPriority w:val="29"/>
    <w:qFormat/>
    <w:rsid w:val="00F360CA"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</w:rPr>
  </w:style>
  <w:style w:type="character" w:customStyle="1" w:styleId="CitciaChar">
    <w:name w:val="Citácia Char"/>
    <w:basedOn w:val="Predvolenpsmoodseku"/>
    <w:link w:val="Citcia"/>
    <w:uiPriority w:val="29"/>
    <w:rsid w:val="00F360CA"/>
    <w:rPr>
      <w:rFonts w:asciiTheme="majorHAnsi" w:hAnsiTheme="majorHAnsi"/>
      <w:caps/>
      <w:color w:val="535356" w:themeColor="accent1" w:themeShade="BF"/>
      <w:spacing w:val="1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360CA"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360CA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</w:rPr>
  </w:style>
  <w:style w:type="character" w:styleId="Jemnzvraznenie">
    <w:name w:val="Subtle Emphasis"/>
    <w:basedOn w:val="Predvolenpsmoodseku"/>
    <w:uiPriority w:val="19"/>
    <w:qFormat/>
    <w:rsid w:val="00F360CA"/>
    <w:rPr>
      <w:i/>
      <w:iCs/>
      <w:color w:val="595959" w:themeColor="text1" w:themeTint="A6"/>
    </w:rPr>
  </w:style>
  <w:style w:type="character" w:styleId="Intenzvnezvraznenie">
    <w:name w:val="Intense Emphasis"/>
    <w:basedOn w:val="Predvolenpsmoodseku"/>
    <w:uiPriority w:val="21"/>
    <w:qFormat/>
    <w:rsid w:val="00F360CA"/>
    <w:rPr>
      <w:b/>
      <w:bCs/>
      <w:i/>
      <w:iCs/>
      <w:caps w:val="0"/>
      <w:smallCaps w:val="0"/>
      <w:color w:val="000000"/>
    </w:rPr>
  </w:style>
  <w:style w:type="character" w:styleId="Jemnodkaz">
    <w:name w:val="Subtle Reference"/>
    <w:basedOn w:val="Predvolenpsmoodseku"/>
    <w:uiPriority w:val="31"/>
    <w:qFormat/>
    <w:rsid w:val="00F360CA"/>
    <w:rPr>
      <w:smallCaps/>
      <w:color w:val="000000"/>
      <w:u w:val="single"/>
    </w:rPr>
  </w:style>
  <w:style w:type="character" w:styleId="Intenzvnyodkaz">
    <w:name w:val="Intense Reference"/>
    <w:basedOn w:val="Predvolenpsmoodseku"/>
    <w:uiPriority w:val="32"/>
    <w:qFormat/>
    <w:rsid w:val="00F360CA"/>
    <w:rPr>
      <w:b/>
      <w:bCs/>
      <w:caps w:val="0"/>
      <w:smallCaps w:val="0"/>
      <w:color w:val="46464A" w:themeColor="tex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F360CA"/>
    <w:rPr>
      <w:b/>
      <w:bCs/>
      <w:caps w:val="0"/>
      <w:smallCaps/>
      <w:spacing w:val="1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F360CA"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zstupnhosymbolu">
    <w:name w:val="Placeholder Text"/>
    <w:basedOn w:val="Predvolenpsmoodseku"/>
    <w:uiPriority w:val="99"/>
    <w:semiHidden/>
    <w:rsid w:val="00F360CA"/>
    <w:rPr>
      <w:color w:val="808080"/>
    </w:rPr>
  </w:style>
  <w:style w:type="paragraph" w:styleId="Pta">
    <w:name w:val="footer"/>
    <w:basedOn w:val="Normlny"/>
    <w:link w:val="PtaChar"/>
    <w:uiPriority w:val="99"/>
    <w:unhideWhenUsed/>
    <w:rsid w:val="00F36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360CA"/>
  </w:style>
  <w:style w:type="paragraph" w:styleId="Normlnywebov">
    <w:name w:val="Normal (Web)"/>
    <w:basedOn w:val="Normlny"/>
    <w:uiPriority w:val="99"/>
    <w:semiHidden/>
    <w:unhideWhenUsed/>
    <w:rsid w:val="004C168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Predvolenpsmoodseku"/>
    <w:rsid w:val="004C1688"/>
  </w:style>
  <w:style w:type="paragraph" w:styleId="Hlavika">
    <w:name w:val="header"/>
    <w:basedOn w:val="Normlny"/>
    <w:link w:val="HlavikaChar"/>
    <w:uiPriority w:val="99"/>
    <w:unhideWhenUsed/>
    <w:rsid w:val="00676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768F4"/>
  </w:style>
  <w:style w:type="character" w:styleId="Odkaznakomentr">
    <w:name w:val="annotation reference"/>
    <w:basedOn w:val="Predvolenpsmoodseku"/>
    <w:uiPriority w:val="99"/>
    <w:semiHidden/>
    <w:unhideWhenUsed/>
    <w:rsid w:val="00095A1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95A1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95A18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95A1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95A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comments" Target="comments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in%20(&#353;t&#253;l%20&#269;iernej%20kravaty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FA780-C9F5-4888-8F93-A519A3CF8A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7EA4D3-16D9-4392-9853-3109E95D9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(štýl čiernej kravaty)</Template>
  <TotalTime>0</TotalTime>
  <Pages>8</Pages>
  <Words>2155</Words>
  <Characters>12286</Characters>
  <Application>Microsoft Office Word</Application>
  <DocSecurity>0</DocSecurity>
  <Lines>102</Lines>
  <Paragraphs>28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Iskolaközpont</vt:lpstr>
      <vt:lpstr>Iskolaközpont</vt:lpstr>
      <vt:lpstr/>
    </vt:vector>
  </TitlesOfParts>
  <Company>Hewlett-Packard Company</Company>
  <LinksUpToDate>false</LinksUpToDate>
  <CharactersWithSpaces>14413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Iskolaközpont</dc:title>
  <dc:creator>User</dc:creator>
  <cp:lastModifiedBy>Prékop Mária</cp:lastModifiedBy>
  <cp:revision>2</cp:revision>
  <cp:lastPrinted>2017-08-13T20:13:00Z</cp:lastPrinted>
  <dcterms:created xsi:type="dcterms:W3CDTF">2017-09-21T12:30:00Z</dcterms:created>
  <dcterms:modified xsi:type="dcterms:W3CDTF">2017-09-21T12:30:00Z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